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7803B6" w:rsidRDefault="00FF430C" w:rsidP="007803B6">
      <w:pPr>
        <w:jc w:val="center"/>
        <w:rPr>
          <w:rFonts w:ascii="Arial" w:hAnsi="Arial" w:cs="Arial"/>
          <w:b/>
          <w:color w:val="000000" w:themeColor="text1"/>
          <w:sz w:val="56"/>
          <w:szCs w:val="72"/>
        </w:rPr>
      </w:pPr>
    </w:p>
    <w:p w14:paraId="46CB06BB" w14:textId="77777777" w:rsidR="0088026F" w:rsidRDefault="00A350E5"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p>
    <w:p w14:paraId="27E44620" w14:textId="51EB3131" w:rsidR="007803B6" w:rsidRPr="00172FC9" w:rsidRDefault="007803B6" w:rsidP="007803B6">
      <w:pPr>
        <w:jc w:val="center"/>
        <w:rPr>
          <w:rFonts w:ascii="Arial" w:hAnsi="Arial" w:cs="Arial"/>
          <w:b/>
          <w:color w:val="FF0000"/>
          <w:sz w:val="56"/>
          <w:szCs w:val="72"/>
        </w:rPr>
      </w:pPr>
      <w:r w:rsidRPr="00172FC9">
        <w:rPr>
          <w:rFonts w:ascii="Arial" w:hAnsi="Arial" w:cs="Arial"/>
          <w:b/>
          <w:color w:val="FF0000"/>
          <w:sz w:val="56"/>
          <w:szCs w:val="72"/>
        </w:rPr>
        <w:t xml:space="preserve">SAVE THE CHILDREN INTERNATIONAL </w:t>
      </w:r>
    </w:p>
    <w:p w14:paraId="743810B1" w14:textId="43AB8BF7" w:rsidR="007E5AD3" w:rsidRPr="006B74E7" w:rsidRDefault="00F43558" w:rsidP="006B74E7">
      <w:pPr>
        <w:jc w:val="center"/>
        <w:rPr>
          <w:rFonts w:ascii="Arial" w:hAnsi="Arial" w:cs="Arial"/>
          <w:b/>
          <w:color w:val="000000" w:themeColor="text1"/>
          <w:sz w:val="56"/>
          <w:szCs w:val="72"/>
        </w:rPr>
      </w:pPr>
      <w:r w:rsidRPr="002A5974">
        <w:rPr>
          <w:rFonts w:ascii="Arial" w:hAnsi="Arial" w:cs="Arial"/>
          <w:b/>
          <w:color w:val="000000" w:themeColor="text1"/>
          <w:sz w:val="56"/>
          <w:szCs w:val="72"/>
        </w:rPr>
        <w:t xml:space="preserve"> </w:t>
      </w:r>
      <w:r w:rsidR="007F1E38" w:rsidRPr="006B74E7">
        <w:rPr>
          <w:rFonts w:ascii="Arial" w:hAnsi="Arial" w:cs="Arial"/>
          <w:b/>
          <w:color w:val="FF0000"/>
          <w:sz w:val="56"/>
          <w:szCs w:val="72"/>
        </w:rPr>
        <w:t>SUDAN</w:t>
      </w:r>
      <w:r w:rsidR="00D532CA" w:rsidRPr="006B74E7">
        <w:rPr>
          <w:rFonts w:ascii="Arial" w:hAnsi="Arial" w:cs="Arial"/>
          <w:b/>
          <w:color w:val="FF0000"/>
          <w:sz w:val="56"/>
          <w:szCs w:val="72"/>
        </w:rPr>
        <w:t xml:space="preserve"> </w:t>
      </w:r>
    </w:p>
    <w:p w14:paraId="1F8DDB5D" w14:textId="77777777" w:rsidR="00ED0550" w:rsidRDefault="006B74E7" w:rsidP="006B74E7">
      <w:pPr>
        <w:jc w:val="center"/>
        <w:rPr>
          <w:rFonts w:ascii="Gill Sans MT" w:hAnsi="Gill Sans MT" w:cs="Arial"/>
          <w:b/>
          <w:color w:val="000000" w:themeColor="text1"/>
          <w:sz w:val="56"/>
          <w:szCs w:val="72"/>
          <w:u w:val="single"/>
        </w:rPr>
      </w:pPr>
      <w:r w:rsidRPr="00ED0550">
        <w:rPr>
          <w:rFonts w:ascii="Gill Sans MT" w:hAnsi="Gill Sans MT" w:cs="Arial"/>
          <w:b/>
          <w:color w:val="000000" w:themeColor="text1"/>
          <w:sz w:val="56"/>
          <w:szCs w:val="72"/>
          <w:u w:val="single"/>
        </w:rPr>
        <w:t>ITT REF NO</w:t>
      </w:r>
      <w:r w:rsidR="00ED0550" w:rsidRPr="00ED0550">
        <w:rPr>
          <w:rFonts w:ascii="Gill Sans MT" w:hAnsi="Gill Sans MT" w:cs="Arial"/>
          <w:b/>
          <w:color w:val="000000" w:themeColor="text1"/>
          <w:sz w:val="56"/>
          <w:szCs w:val="72"/>
          <w:u w:val="single"/>
        </w:rPr>
        <w:t>:</w:t>
      </w:r>
      <w:r w:rsidRPr="00ED0550">
        <w:rPr>
          <w:rFonts w:ascii="Gill Sans MT" w:hAnsi="Gill Sans MT" w:cs="Arial"/>
          <w:b/>
          <w:color w:val="000000" w:themeColor="text1"/>
          <w:sz w:val="56"/>
          <w:szCs w:val="72"/>
          <w:u w:val="single"/>
        </w:rPr>
        <w:t xml:space="preserve"> </w:t>
      </w:r>
    </w:p>
    <w:p w14:paraId="242ED5BA" w14:textId="408E85F1" w:rsidR="006B74E7" w:rsidRPr="002E7EC6" w:rsidRDefault="00ED0550" w:rsidP="006B74E7">
      <w:pPr>
        <w:jc w:val="center"/>
        <w:rPr>
          <w:rFonts w:ascii="Gill Sans MT" w:hAnsi="Gill Sans MT" w:cs="Arial"/>
          <w:b/>
          <w:color w:val="000000" w:themeColor="text1"/>
          <w:sz w:val="56"/>
          <w:szCs w:val="72"/>
          <w:u w:val="single"/>
        </w:rPr>
      </w:pPr>
      <w:r w:rsidRPr="00ED0550">
        <w:rPr>
          <w:rFonts w:ascii="Arial" w:hAnsi="Arial" w:cs="Arial"/>
          <w:b/>
          <w:sz w:val="44"/>
          <w:szCs w:val="44"/>
          <w:u w:val="single"/>
        </w:rPr>
        <w:t>SCI/SDN/2024/ITT/Cons./</w:t>
      </w:r>
      <w:proofErr w:type="gramStart"/>
      <w:r w:rsidRPr="00ED0550">
        <w:rPr>
          <w:rFonts w:ascii="Arial" w:hAnsi="Arial" w:cs="Arial"/>
          <w:b/>
          <w:sz w:val="44"/>
          <w:szCs w:val="44"/>
          <w:u w:val="single"/>
        </w:rPr>
        <w:t>R.S</w:t>
      </w:r>
      <w:proofErr w:type="gramEnd"/>
      <w:r w:rsidRPr="00ED0550">
        <w:rPr>
          <w:rFonts w:ascii="Arial" w:hAnsi="Arial" w:cs="Arial"/>
          <w:b/>
          <w:sz w:val="44"/>
          <w:szCs w:val="44"/>
          <w:u w:val="single"/>
        </w:rPr>
        <w:t>/485484</w:t>
      </w:r>
    </w:p>
    <w:p w14:paraId="69207106" w14:textId="1EB0462C" w:rsidR="007E5AD3" w:rsidRPr="00475E3C" w:rsidRDefault="00383DBA" w:rsidP="006B74E7">
      <w:pPr>
        <w:jc w:val="center"/>
        <w:rPr>
          <w:rFonts w:ascii="Arial" w:hAnsi="Arial" w:cs="Arial"/>
          <w:b/>
          <w:color w:val="FF0000"/>
          <w:sz w:val="44"/>
          <w:szCs w:val="96"/>
          <w:u w:val="single"/>
        </w:rPr>
      </w:pPr>
      <w:r w:rsidRPr="00ED0550">
        <w:rPr>
          <w:rFonts w:ascii="Gill Sans MT" w:hAnsi="Gill Sans MT" w:cs="Arial"/>
          <w:b/>
          <w:sz w:val="44"/>
          <w:szCs w:val="96"/>
        </w:rPr>
        <w:t>4</w:t>
      </w:r>
      <w:r w:rsidR="00D81F98" w:rsidRPr="00ED0550">
        <w:rPr>
          <w:rFonts w:ascii="Gill Sans MT" w:hAnsi="Gill Sans MT" w:cs="Arial"/>
          <w:b/>
          <w:sz w:val="44"/>
          <w:szCs w:val="96"/>
          <w:vertAlign w:val="superscript"/>
        </w:rPr>
        <w:t>th</w:t>
      </w:r>
      <w:r w:rsidR="006B74E7" w:rsidRPr="00ED0550">
        <w:rPr>
          <w:rFonts w:ascii="Gill Sans MT" w:hAnsi="Gill Sans MT" w:cs="Arial"/>
          <w:b/>
          <w:sz w:val="44"/>
          <w:szCs w:val="96"/>
        </w:rPr>
        <w:t xml:space="preserve"> </w:t>
      </w:r>
      <w:r w:rsidR="00414297" w:rsidRPr="00ED0550">
        <w:rPr>
          <w:rFonts w:ascii="Gill Sans MT" w:hAnsi="Gill Sans MT" w:cs="Arial"/>
          <w:b/>
          <w:sz w:val="44"/>
          <w:szCs w:val="96"/>
        </w:rPr>
        <w:t>July</w:t>
      </w:r>
      <w:r w:rsidR="006B74E7" w:rsidRPr="00ED0550">
        <w:rPr>
          <w:rFonts w:ascii="Gill Sans MT" w:hAnsi="Gill Sans MT" w:cs="Arial"/>
          <w:b/>
          <w:sz w:val="44"/>
          <w:szCs w:val="96"/>
        </w:rPr>
        <w:t xml:space="preserve"> 202</w:t>
      </w:r>
      <w:r w:rsidR="00C34A6F" w:rsidRPr="00ED0550">
        <w:rPr>
          <w:rFonts w:ascii="Gill Sans MT" w:hAnsi="Gill Sans MT" w:cs="Arial"/>
          <w:b/>
          <w:sz w:val="44"/>
          <w:szCs w:val="96"/>
        </w:rPr>
        <w:t>4</w:t>
      </w:r>
    </w:p>
    <w:p w14:paraId="49380A8B" w14:textId="77777777" w:rsidR="007E5AD3" w:rsidRPr="00475E3C" w:rsidRDefault="007E5AD3" w:rsidP="002024AE">
      <w:pPr>
        <w:jc w:val="center"/>
        <w:rPr>
          <w:rFonts w:ascii="Arial" w:hAnsi="Arial" w:cs="Arial"/>
          <w:b/>
          <w:sz w:val="32"/>
          <w:szCs w:val="96"/>
          <w:u w:val="single"/>
        </w:rPr>
      </w:pPr>
    </w:p>
    <w:p w14:paraId="3855593E" w14:textId="3B400B8A" w:rsidR="002A5974" w:rsidRDefault="00414297" w:rsidP="00E92526">
      <w:pPr>
        <w:spacing w:after="0" w:line="240" w:lineRule="auto"/>
        <w:jc w:val="center"/>
        <w:rPr>
          <w:rFonts w:ascii="Arial" w:hAnsi="Arial" w:cs="Arial"/>
          <w:b/>
          <w:sz w:val="24"/>
        </w:rPr>
      </w:pPr>
      <w:bookmarkStart w:id="0" w:name="_Hlk165964072"/>
      <w:r w:rsidRPr="00414297">
        <w:rPr>
          <w:rFonts w:ascii="Arial" w:hAnsi="Arial" w:cs="Arial"/>
          <w:b/>
          <w:sz w:val="44"/>
          <w:szCs w:val="44"/>
          <w:u w:val="single"/>
        </w:rPr>
        <w:t>Rehabilitation of 32 classrooms and 5 latrines</w:t>
      </w:r>
      <w:r w:rsidR="00A04E4B">
        <w:rPr>
          <w:rFonts w:ascii="Arial" w:hAnsi="Arial" w:cs="Arial"/>
          <w:b/>
          <w:sz w:val="44"/>
          <w:szCs w:val="44"/>
          <w:u w:val="single"/>
        </w:rPr>
        <w:t xml:space="preserve"> in 5 schools</w:t>
      </w:r>
      <w:r w:rsidRPr="00414297">
        <w:rPr>
          <w:rFonts w:ascii="Arial" w:hAnsi="Arial" w:cs="Arial"/>
          <w:b/>
          <w:sz w:val="44"/>
          <w:szCs w:val="44"/>
          <w:u w:val="single"/>
        </w:rPr>
        <w:t xml:space="preserve"> </w:t>
      </w:r>
      <w:r w:rsidR="00D40E9B">
        <w:rPr>
          <w:rFonts w:ascii="Arial" w:hAnsi="Arial" w:cs="Arial"/>
          <w:b/>
          <w:sz w:val="44"/>
          <w:szCs w:val="44"/>
          <w:u w:val="single"/>
        </w:rPr>
        <w:t xml:space="preserve">(Port Sudan &amp; </w:t>
      </w:r>
      <w:proofErr w:type="spellStart"/>
      <w:r>
        <w:rPr>
          <w:rFonts w:ascii="Arial" w:hAnsi="Arial" w:cs="Arial"/>
          <w:b/>
          <w:sz w:val="44"/>
          <w:szCs w:val="44"/>
          <w:u w:val="single"/>
        </w:rPr>
        <w:t>Saw</w:t>
      </w:r>
      <w:r w:rsidR="006D122C">
        <w:rPr>
          <w:rFonts w:ascii="Arial" w:hAnsi="Arial" w:cs="Arial"/>
          <w:b/>
          <w:sz w:val="44"/>
          <w:szCs w:val="44"/>
          <w:u w:val="single"/>
        </w:rPr>
        <w:t>a</w:t>
      </w:r>
      <w:r>
        <w:rPr>
          <w:rFonts w:ascii="Arial" w:hAnsi="Arial" w:cs="Arial"/>
          <w:b/>
          <w:sz w:val="44"/>
          <w:szCs w:val="44"/>
          <w:u w:val="single"/>
        </w:rPr>
        <w:t>kin</w:t>
      </w:r>
      <w:proofErr w:type="spellEnd"/>
      <w:r w:rsidR="00D40E9B">
        <w:rPr>
          <w:rFonts w:ascii="Arial" w:hAnsi="Arial" w:cs="Arial"/>
          <w:b/>
          <w:sz w:val="44"/>
          <w:szCs w:val="44"/>
          <w:u w:val="single"/>
        </w:rPr>
        <w:t xml:space="preserve"> localities)</w:t>
      </w:r>
    </w:p>
    <w:p w14:paraId="2DD3D1E3" w14:textId="77777777" w:rsidR="00411CC3" w:rsidRDefault="00411CC3" w:rsidP="00A10490">
      <w:pPr>
        <w:spacing w:after="0" w:line="240" w:lineRule="auto"/>
        <w:rPr>
          <w:rFonts w:ascii="Arial" w:hAnsi="Arial" w:cs="Arial"/>
          <w:b/>
          <w:sz w:val="24"/>
        </w:rPr>
      </w:pPr>
    </w:p>
    <w:bookmarkEnd w:id="0"/>
    <w:p w14:paraId="3A1153A2" w14:textId="77777777" w:rsidR="00411CC3" w:rsidRDefault="00411CC3" w:rsidP="00A10490">
      <w:pPr>
        <w:spacing w:after="0" w:line="240" w:lineRule="auto"/>
        <w:rPr>
          <w:rFonts w:ascii="Arial" w:hAnsi="Arial" w:cs="Arial"/>
          <w:b/>
          <w:sz w:val="24"/>
        </w:rPr>
      </w:pPr>
    </w:p>
    <w:p w14:paraId="462606ED" w14:textId="77777777" w:rsidR="00411CC3" w:rsidRDefault="00411CC3" w:rsidP="00A10490">
      <w:pPr>
        <w:spacing w:after="0" w:line="240" w:lineRule="auto"/>
        <w:rPr>
          <w:rFonts w:ascii="Arial" w:hAnsi="Arial" w:cs="Arial"/>
          <w:b/>
          <w:sz w:val="24"/>
        </w:rPr>
      </w:pPr>
    </w:p>
    <w:p w14:paraId="48FED1B0" w14:textId="77777777" w:rsidR="00411CC3" w:rsidRDefault="00411CC3" w:rsidP="00A10490">
      <w:pPr>
        <w:spacing w:after="0" w:line="240" w:lineRule="auto"/>
        <w:rPr>
          <w:rFonts w:ascii="Arial" w:hAnsi="Arial" w:cs="Arial"/>
          <w:b/>
          <w:sz w:val="24"/>
        </w:rPr>
      </w:pPr>
    </w:p>
    <w:p w14:paraId="7FF58A25" w14:textId="77777777" w:rsidR="00411CC3" w:rsidRDefault="00411CC3" w:rsidP="00A10490">
      <w:pPr>
        <w:spacing w:after="0" w:line="240" w:lineRule="auto"/>
        <w:rPr>
          <w:rFonts w:ascii="Arial" w:hAnsi="Arial" w:cs="Arial"/>
          <w:b/>
          <w:sz w:val="24"/>
        </w:rPr>
      </w:pPr>
    </w:p>
    <w:p w14:paraId="6346E61B" w14:textId="77777777" w:rsidR="00411CC3" w:rsidRDefault="00411CC3" w:rsidP="00A10490">
      <w:pPr>
        <w:spacing w:after="0" w:line="240" w:lineRule="auto"/>
        <w:rPr>
          <w:rFonts w:ascii="Arial" w:hAnsi="Arial" w:cs="Arial"/>
          <w:b/>
          <w:sz w:val="24"/>
        </w:rPr>
      </w:pPr>
    </w:p>
    <w:p w14:paraId="5B68634E" w14:textId="77777777" w:rsidR="00411CC3" w:rsidRDefault="00411CC3" w:rsidP="00A10490">
      <w:pPr>
        <w:spacing w:after="0" w:line="240" w:lineRule="auto"/>
        <w:rPr>
          <w:rFonts w:ascii="Arial" w:hAnsi="Arial" w:cs="Arial"/>
          <w:b/>
          <w:sz w:val="24"/>
        </w:rPr>
      </w:pPr>
    </w:p>
    <w:p w14:paraId="4CDF31FD" w14:textId="77777777" w:rsidR="00411CC3" w:rsidRDefault="00411CC3" w:rsidP="00A10490">
      <w:pPr>
        <w:spacing w:after="0" w:line="240" w:lineRule="auto"/>
        <w:rPr>
          <w:rFonts w:ascii="Arial" w:hAnsi="Arial" w:cs="Arial"/>
          <w:b/>
          <w:sz w:val="24"/>
        </w:rPr>
      </w:pPr>
    </w:p>
    <w:p w14:paraId="3A0D63DC" w14:textId="77777777" w:rsidR="00411CC3" w:rsidRDefault="00411CC3" w:rsidP="00A10490">
      <w:pPr>
        <w:spacing w:after="0" w:line="240" w:lineRule="auto"/>
        <w:rPr>
          <w:rFonts w:ascii="Arial" w:hAnsi="Arial" w:cs="Arial"/>
          <w:b/>
          <w:sz w:val="24"/>
        </w:rPr>
      </w:pPr>
    </w:p>
    <w:p w14:paraId="1841371D" w14:textId="77777777" w:rsidR="00411CC3" w:rsidRDefault="00411CC3" w:rsidP="00A10490">
      <w:pPr>
        <w:spacing w:after="0" w:line="240" w:lineRule="auto"/>
        <w:rPr>
          <w:rFonts w:ascii="Arial" w:hAnsi="Arial" w:cs="Arial"/>
          <w:b/>
          <w:sz w:val="24"/>
        </w:rPr>
      </w:pPr>
    </w:p>
    <w:p w14:paraId="3411D607" w14:textId="77777777" w:rsidR="00411CC3" w:rsidRDefault="00411CC3" w:rsidP="00A10490">
      <w:pPr>
        <w:spacing w:after="0" w:line="240" w:lineRule="auto"/>
        <w:rPr>
          <w:rFonts w:ascii="Arial" w:hAnsi="Arial" w:cs="Arial"/>
          <w:b/>
          <w:sz w:val="24"/>
        </w:rPr>
      </w:pPr>
    </w:p>
    <w:p w14:paraId="50F3EDDA" w14:textId="77777777" w:rsidR="000069AB" w:rsidRDefault="000069AB" w:rsidP="00A10490">
      <w:pPr>
        <w:spacing w:after="0" w:line="240" w:lineRule="auto"/>
        <w:rPr>
          <w:rFonts w:ascii="Arial" w:hAnsi="Arial" w:cs="Arial"/>
          <w:b/>
          <w:sz w:val="24"/>
        </w:rPr>
      </w:pPr>
    </w:p>
    <w:p w14:paraId="340F0F03" w14:textId="77777777" w:rsidR="00411CC3" w:rsidRDefault="00411CC3" w:rsidP="00A10490">
      <w:pPr>
        <w:spacing w:after="0" w:line="240" w:lineRule="auto"/>
        <w:rPr>
          <w:rFonts w:ascii="Arial" w:hAnsi="Arial" w:cs="Arial"/>
          <w:b/>
          <w:sz w:val="24"/>
        </w:rPr>
      </w:pPr>
    </w:p>
    <w:p w14:paraId="138CA92B" w14:textId="77777777" w:rsidR="00411CC3" w:rsidRDefault="00411CC3" w:rsidP="00A10490">
      <w:pPr>
        <w:spacing w:after="0" w:line="240" w:lineRule="auto"/>
        <w:rPr>
          <w:rFonts w:ascii="Arial" w:hAnsi="Arial" w:cs="Arial"/>
          <w:b/>
          <w:sz w:val="24"/>
        </w:rPr>
      </w:pPr>
    </w:p>
    <w:p w14:paraId="1126195A" w14:textId="77777777" w:rsidR="00411CC3" w:rsidRDefault="00411CC3" w:rsidP="00A10490">
      <w:pPr>
        <w:spacing w:after="0" w:line="240" w:lineRule="auto"/>
        <w:rPr>
          <w:rFonts w:ascii="Arial" w:hAnsi="Arial" w:cs="Arial"/>
          <w:b/>
          <w:sz w:val="24"/>
        </w:rPr>
      </w:pPr>
    </w:p>
    <w:p w14:paraId="17C47BC0" w14:textId="77777777" w:rsidR="00411CC3" w:rsidRDefault="00411CC3" w:rsidP="00A10490">
      <w:pPr>
        <w:spacing w:after="0" w:line="240" w:lineRule="auto"/>
        <w:rPr>
          <w:rFonts w:ascii="Arial" w:hAnsi="Arial" w:cs="Arial"/>
          <w:b/>
          <w:sz w:val="24"/>
        </w:rPr>
      </w:pPr>
    </w:p>
    <w:p w14:paraId="269253D4" w14:textId="77777777" w:rsidR="00411CC3" w:rsidRDefault="00411CC3" w:rsidP="00A10490">
      <w:pPr>
        <w:spacing w:after="0" w:line="240" w:lineRule="auto"/>
        <w:rPr>
          <w:rFonts w:ascii="Arial" w:hAnsi="Arial" w:cs="Arial"/>
          <w:b/>
          <w:sz w:val="24"/>
        </w:rPr>
      </w:pPr>
    </w:p>
    <w:p w14:paraId="31E8ED7D" w14:textId="77777777" w:rsidR="001659EA" w:rsidRDefault="001659EA" w:rsidP="00A10490">
      <w:pPr>
        <w:spacing w:after="0" w:line="240" w:lineRule="auto"/>
        <w:rPr>
          <w:rFonts w:ascii="Arial" w:hAnsi="Arial" w:cs="Arial"/>
          <w:b/>
          <w:sz w:val="24"/>
        </w:rPr>
      </w:pPr>
    </w:p>
    <w:p w14:paraId="0872A69E" w14:textId="77777777" w:rsidR="00ED64FC" w:rsidRDefault="00ED64FC" w:rsidP="00CF1285"/>
    <w:p w14:paraId="04868BFA" w14:textId="77777777" w:rsidR="00C1559D" w:rsidRDefault="00C1559D" w:rsidP="00CF1285"/>
    <w:p w14:paraId="0348D762" w14:textId="77777777" w:rsidR="00C1559D" w:rsidRDefault="00C1559D" w:rsidP="00CF1285"/>
    <w:p w14:paraId="42C5320B" w14:textId="77777777" w:rsidR="00672AFB" w:rsidRDefault="00672AFB" w:rsidP="00672AFB">
      <w:pPr>
        <w:spacing w:after="0" w:line="240" w:lineRule="auto"/>
        <w:rPr>
          <w:rFonts w:cstheme="minorHAnsi"/>
        </w:rPr>
      </w:pPr>
    </w:p>
    <w:p w14:paraId="5911BDB1" w14:textId="6CE25AE0" w:rsidR="00672AFB" w:rsidRPr="00081843" w:rsidRDefault="00672AFB" w:rsidP="00672AFB">
      <w:pPr>
        <w:spacing w:after="0" w:line="240" w:lineRule="auto"/>
        <w:rPr>
          <w:rFonts w:cstheme="minorHAnsi"/>
        </w:rPr>
      </w:pPr>
      <w:r w:rsidRPr="00081843">
        <w:rPr>
          <w:rFonts w:cstheme="minorHAnsi"/>
        </w:rPr>
        <w:t>Dear Sir/Madam,</w:t>
      </w:r>
    </w:p>
    <w:p w14:paraId="18A70CD0" w14:textId="77777777" w:rsidR="00672AFB" w:rsidRDefault="00672AFB" w:rsidP="00672AFB">
      <w:pPr>
        <w:spacing w:after="0" w:line="240" w:lineRule="auto"/>
        <w:rPr>
          <w:rFonts w:cstheme="minorHAnsi"/>
        </w:rPr>
      </w:pPr>
    </w:p>
    <w:p w14:paraId="5BA35569" w14:textId="77777777" w:rsidR="00672AFB" w:rsidRPr="00081843" w:rsidRDefault="00672AFB" w:rsidP="00672AFB">
      <w:pPr>
        <w:spacing w:after="0" w:line="240" w:lineRule="auto"/>
        <w:rPr>
          <w:rFonts w:cstheme="minorHAnsi"/>
        </w:rPr>
      </w:pPr>
    </w:p>
    <w:p w14:paraId="241092C9" w14:textId="7C35E932" w:rsidR="00672AFB" w:rsidRDefault="00672AFB" w:rsidP="00672AFB">
      <w:pPr>
        <w:spacing w:after="0" w:line="240" w:lineRule="auto"/>
        <w:rPr>
          <w:rFonts w:cstheme="minorHAnsi"/>
        </w:rPr>
      </w:pPr>
      <w:r w:rsidRPr="00081843">
        <w:rPr>
          <w:rFonts w:cstheme="minorHAnsi"/>
        </w:rPr>
        <w:t>Save the Children</w:t>
      </w:r>
      <w:r>
        <w:rPr>
          <w:rFonts w:cstheme="minorHAnsi"/>
        </w:rPr>
        <w:t xml:space="preserve"> International (SCI)</w:t>
      </w:r>
      <w:r w:rsidRPr="00081843">
        <w:rPr>
          <w:rFonts w:cstheme="minorHAnsi"/>
        </w:rPr>
        <w:t xml:space="preserve"> invites you to tender for the provision </w:t>
      </w:r>
      <w:r w:rsidR="00E92526">
        <w:rPr>
          <w:rFonts w:cstheme="minorHAnsi"/>
          <w:lang w:val="en-US"/>
        </w:rPr>
        <w:t>Rehabilitation 3</w:t>
      </w:r>
      <w:r w:rsidR="00383DBA">
        <w:rPr>
          <w:rFonts w:cstheme="minorHAnsi"/>
          <w:lang w:val="en-US"/>
        </w:rPr>
        <w:t>2</w:t>
      </w:r>
      <w:r w:rsidR="00E92526">
        <w:rPr>
          <w:rFonts w:cstheme="minorHAnsi"/>
          <w:lang w:val="en-US"/>
        </w:rPr>
        <w:t xml:space="preserve"> </w:t>
      </w:r>
      <w:r w:rsidR="00E92526" w:rsidRPr="00E92526">
        <w:rPr>
          <w:rFonts w:cstheme="minorHAnsi"/>
        </w:rPr>
        <w:t>classrooms</w:t>
      </w:r>
      <w:r w:rsidR="00383DBA">
        <w:rPr>
          <w:rFonts w:cstheme="minorHAnsi"/>
        </w:rPr>
        <w:t xml:space="preserve"> and</w:t>
      </w:r>
      <w:r w:rsidR="00E92526">
        <w:rPr>
          <w:rFonts w:cstheme="minorHAnsi"/>
        </w:rPr>
        <w:t xml:space="preserve"> </w:t>
      </w:r>
      <w:r w:rsidR="00383DBA">
        <w:rPr>
          <w:rFonts w:cstheme="minorHAnsi"/>
        </w:rPr>
        <w:t>5</w:t>
      </w:r>
      <w:r w:rsidR="00E92526" w:rsidRPr="00E92526">
        <w:rPr>
          <w:rFonts w:cstheme="minorHAnsi"/>
        </w:rPr>
        <w:t xml:space="preserve"> latrines in</w:t>
      </w:r>
      <w:r w:rsidR="00383DBA">
        <w:rPr>
          <w:rFonts w:cstheme="minorHAnsi"/>
        </w:rPr>
        <w:t xml:space="preserve"> 5</w:t>
      </w:r>
      <w:r w:rsidR="00E92526" w:rsidRPr="00E92526">
        <w:rPr>
          <w:rFonts w:cstheme="minorHAnsi"/>
        </w:rPr>
        <w:t xml:space="preserve"> schools (Port Sudan &amp;</w:t>
      </w:r>
      <w:r w:rsidR="006D122C">
        <w:rPr>
          <w:rFonts w:cstheme="minorHAnsi"/>
        </w:rPr>
        <w:t xml:space="preserve"> </w:t>
      </w:r>
      <w:proofErr w:type="spellStart"/>
      <w:r w:rsidR="006D122C">
        <w:rPr>
          <w:rFonts w:cstheme="minorHAnsi"/>
        </w:rPr>
        <w:t>Sawakin</w:t>
      </w:r>
      <w:proofErr w:type="spellEnd"/>
      <w:r w:rsidR="00E92526" w:rsidRPr="00E92526">
        <w:rPr>
          <w:rFonts w:cstheme="minorHAnsi"/>
        </w:rPr>
        <w:t xml:space="preserve"> localities</w:t>
      </w:r>
      <w:proofErr w:type="gramStart"/>
      <w:r w:rsidR="00E92526" w:rsidRPr="00E92526">
        <w:rPr>
          <w:rFonts w:cstheme="minorHAnsi"/>
        </w:rPr>
        <w:t>)</w:t>
      </w:r>
      <w:r>
        <w:rPr>
          <w:rFonts w:cstheme="minorHAnsi"/>
        </w:rPr>
        <w:t xml:space="preserve"> </w:t>
      </w:r>
      <w:r w:rsidRPr="00FD61F7">
        <w:rPr>
          <w:rFonts w:cstheme="minorHAnsi"/>
        </w:rPr>
        <w:t>.</w:t>
      </w:r>
      <w:proofErr w:type="gramEnd"/>
      <w:r w:rsidRPr="00081843">
        <w:rPr>
          <w:rFonts w:cstheme="minorHAnsi"/>
        </w:rPr>
        <w:t xml:space="preserve"> This tender pack has been specifically created to provide you with all the information required to understand </w:t>
      </w:r>
      <w:r>
        <w:rPr>
          <w:rFonts w:cstheme="minorHAnsi"/>
        </w:rPr>
        <w:t>SCI’s</w:t>
      </w:r>
      <w:r w:rsidRPr="00081843">
        <w:rPr>
          <w:rFonts w:cstheme="minorHAnsi"/>
        </w:rPr>
        <w:t xml:space="preserve"> requirements, and complete a response to the tender</w:t>
      </w:r>
      <w:r>
        <w:rPr>
          <w:rFonts w:cstheme="minorHAnsi"/>
        </w:rPr>
        <w:t>,</w:t>
      </w:r>
      <w:r w:rsidRPr="00081843">
        <w:rPr>
          <w:rFonts w:cstheme="minorHAnsi"/>
        </w:rPr>
        <w:t xml:space="preserve"> should you wish.</w:t>
      </w:r>
    </w:p>
    <w:p w14:paraId="2ADBE33E" w14:textId="77777777" w:rsidR="00672AFB" w:rsidRPr="00081843" w:rsidRDefault="00672AFB" w:rsidP="00672AFB">
      <w:pPr>
        <w:spacing w:after="0" w:line="240" w:lineRule="auto"/>
        <w:rPr>
          <w:rFonts w:cstheme="minorHAnsi"/>
        </w:rPr>
      </w:pPr>
    </w:p>
    <w:p w14:paraId="50A97A2B" w14:textId="77777777" w:rsidR="00672AFB" w:rsidRDefault="00672AFB" w:rsidP="00672AFB">
      <w:pPr>
        <w:spacing w:after="0" w:line="240" w:lineRule="auto"/>
        <w:rPr>
          <w:rFonts w:cstheme="minorHAnsi"/>
          <w:spacing w:val="-4"/>
          <w:lang w:val="en-US"/>
        </w:rPr>
      </w:pPr>
      <w:r w:rsidRPr="00081843">
        <w:rPr>
          <w:rFonts w:cstheme="minorHAnsi"/>
        </w:rPr>
        <w:t>Below is a summary of all the information included in the tender pack</w:t>
      </w:r>
      <w:r>
        <w:rPr>
          <w:rFonts w:cstheme="minorHAnsi"/>
        </w:rPr>
        <w:t xml:space="preserve"> (you can use the hyperlinks to navigate the document</w:t>
      </w:r>
      <w:r w:rsidRPr="00081843">
        <w:rPr>
          <w:rFonts w:cstheme="minorHAnsi"/>
        </w:rPr>
        <w:t>:</w:t>
      </w:r>
      <w:r w:rsidRPr="00081843">
        <w:rPr>
          <w:rFonts w:cstheme="minorHAnsi"/>
          <w:spacing w:val="-4"/>
          <w:lang w:val="en-US"/>
        </w:rPr>
        <w:t xml:space="preserve">  </w:t>
      </w:r>
    </w:p>
    <w:p w14:paraId="3BC30CDC" w14:textId="77777777" w:rsidR="00672AFB" w:rsidRPr="00672AFB" w:rsidRDefault="00672AFB" w:rsidP="00411CC3">
      <w:pPr>
        <w:rPr>
          <w:lang w:val="en-US"/>
        </w:rPr>
      </w:pPr>
    </w:p>
    <w:p w14:paraId="25E13A04" w14:textId="77777777" w:rsidR="00672AFB" w:rsidRDefault="00672AFB" w:rsidP="00411CC3"/>
    <w:p w14:paraId="37DDF521" w14:textId="77777777" w:rsidR="00672AFB" w:rsidRDefault="00672AFB" w:rsidP="00411CC3"/>
    <w:p w14:paraId="6EB5893E" w14:textId="4C7B7901" w:rsidR="00184C7A" w:rsidRPr="002A5974" w:rsidRDefault="00000000" w:rsidP="00411CC3">
      <w:pP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w:t>
      </w:r>
      <w:proofErr w:type="gramStart"/>
      <w:r w:rsidR="00D62E0B" w:rsidRPr="002A5974">
        <w:rPr>
          <w:rStyle w:val="Hyperlink"/>
          <w:rFonts w:cs="Arial"/>
          <w:b/>
          <w:spacing w:val="-4"/>
          <w:sz w:val="22"/>
          <w:lang w:val="en-US"/>
        </w:rPr>
        <w:t>1 :</w:t>
      </w:r>
      <w:proofErr w:type="gramEnd"/>
      <w:r w:rsidR="00D62E0B" w:rsidRPr="002A5974">
        <w:rPr>
          <w:rStyle w:val="Hyperlink"/>
          <w:rFonts w:cs="Arial"/>
          <w:b/>
          <w:spacing w:val="-4"/>
          <w:sz w:val="22"/>
          <w:lang w:val="en-US"/>
        </w:rPr>
        <w:t xml:space="preserve"> INVITATION TO TENDER</w:t>
      </w:r>
    </w:p>
    <w:p w14:paraId="27578516" w14:textId="68D7210E" w:rsidR="00E305F1" w:rsidRPr="002A5974" w:rsidRDefault="00E305F1" w:rsidP="00411CC3">
      <w:pPr>
        <w:pStyle w:val="ListParagraph"/>
        <w:numPr>
          <w:ilvl w:val="1"/>
          <w:numId w:val="46"/>
        </w:numPr>
        <w:tabs>
          <w:tab w:val="left" w:pos="426"/>
        </w:tabs>
        <w:spacing w:after="0" w:line="240" w:lineRule="auto"/>
        <w:ind w:left="709"/>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411CC3">
      <w:pPr>
        <w:tabs>
          <w:tab w:val="left" w:pos="426"/>
        </w:tabs>
        <w:spacing w:after="0" w:line="240" w:lineRule="auto"/>
        <w:rPr>
          <w:rFonts w:ascii="Arial" w:hAnsi="Arial" w:cs="Arial"/>
          <w:sz w:val="22"/>
        </w:rPr>
      </w:pPr>
    </w:p>
    <w:p w14:paraId="2AC0D2BF" w14:textId="4E98ADFB" w:rsidR="00591A31" w:rsidRPr="002A5974" w:rsidRDefault="00000000" w:rsidP="00411CC3">
      <w:pPr>
        <w:tabs>
          <w:tab w:val="left" w:pos="426"/>
          <w:tab w:val="left" w:pos="993"/>
        </w:tabs>
        <w:spacing w:after="0" w:line="240" w:lineRule="auto"/>
        <w:rPr>
          <w:rStyle w:val="Hyperlink"/>
          <w:rFonts w:cs="Arial"/>
          <w:b/>
          <w:color w:val="auto"/>
          <w:sz w:val="22"/>
          <w:u w:val="none"/>
        </w:rPr>
      </w:pPr>
      <w:hyperlink w:anchor="_PART_2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2 :</w:t>
        </w:r>
        <w:proofErr w:type="gramEnd"/>
        <w:r w:rsidR="00D62E0B" w:rsidRPr="002A5974">
          <w:rPr>
            <w:rStyle w:val="Hyperlink"/>
            <w:rFonts w:cs="Arial"/>
            <w:b/>
            <w:spacing w:val="-4"/>
            <w:sz w:val="22"/>
          </w:rPr>
          <w:t xml:space="preserve"> CORE REQUIREMENTS AND SPECIFICATION</w:t>
        </w:r>
      </w:hyperlink>
    </w:p>
    <w:p w14:paraId="62A4F07E" w14:textId="242BE623" w:rsidR="00634365" w:rsidRPr="002A5974" w:rsidRDefault="002A5974" w:rsidP="00411CC3">
      <w:pPr>
        <w:tabs>
          <w:tab w:val="left" w:pos="426"/>
          <w:tab w:val="left" w:pos="1134"/>
        </w:tabs>
        <w:spacing w:after="0" w:line="240" w:lineRule="auto"/>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411CC3">
      <w:pPr>
        <w:tabs>
          <w:tab w:val="left" w:pos="426"/>
          <w:tab w:val="left" w:pos="993"/>
        </w:tabs>
        <w:spacing w:after="0" w:line="240" w:lineRule="auto"/>
        <w:rPr>
          <w:rFonts w:ascii="Arial" w:hAnsi="Arial" w:cs="Arial"/>
          <w:sz w:val="22"/>
        </w:rPr>
      </w:pPr>
    </w:p>
    <w:p w14:paraId="07D8426F" w14:textId="74E7BCCF" w:rsidR="00591A31" w:rsidRPr="002A5974" w:rsidRDefault="00000000" w:rsidP="00411CC3">
      <w:pPr>
        <w:tabs>
          <w:tab w:val="left" w:pos="426"/>
          <w:tab w:val="left" w:pos="993"/>
        </w:tabs>
        <w:spacing w:after="0" w:line="240" w:lineRule="auto"/>
        <w:rPr>
          <w:rStyle w:val="Hyperlink"/>
          <w:rFonts w:cs="Arial"/>
          <w:b/>
          <w:color w:val="auto"/>
          <w:sz w:val="22"/>
          <w:u w:val="none"/>
        </w:rPr>
      </w:pPr>
      <w:hyperlink w:anchor="_PART_3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3 :</w:t>
        </w:r>
        <w:proofErr w:type="gramEnd"/>
        <w:r w:rsidR="00D62E0B" w:rsidRPr="002A5974">
          <w:rPr>
            <w:rStyle w:val="Hyperlink"/>
            <w:rFonts w:cs="Arial"/>
            <w:b/>
            <w:spacing w:val="-4"/>
            <w:sz w:val="22"/>
          </w:rPr>
          <w:t xml:space="preserve"> BIDDER RESPONSE DOCUMENT</w:t>
        </w:r>
      </w:hyperlink>
    </w:p>
    <w:p w14:paraId="46D38309" w14:textId="5FCA0602" w:rsidR="00591A31" w:rsidRPr="002A5974" w:rsidRDefault="007E1A13" w:rsidP="00411CC3">
      <w:pPr>
        <w:tabs>
          <w:tab w:val="left" w:pos="426"/>
        </w:tabs>
        <w:spacing w:after="0" w:line="240" w:lineRule="auto"/>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411CC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xml:space="preserve">– a world in which every child attains the right to survival, protection, </w:t>
      </w:r>
      <w:proofErr w:type="gramStart"/>
      <w:r w:rsidRPr="002A5974">
        <w:rPr>
          <w:rFonts w:ascii="Arial" w:hAnsi="Arial" w:cs="Arial"/>
          <w:iCs/>
        </w:rPr>
        <w:t>development</w:t>
      </w:r>
      <w:proofErr w:type="gramEnd"/>
      <w:r w:rsidRPr="002A5974">
        <w:rPr>
          <w:rFonts w:ascii="Arial" w:hAnsi="Arial" w:cs="Arial"/>
          <w:iCs/>
        </w:rPr>
        <w:t xml:space="preserve">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w:t>
      </w:r>
      <w:proofErr w:type="gramStart"/>
      <w:r w:rsidRPr="002A5974">
        <w:rPr>
          <w:rFonts w:ascii="Arial" w:hAnsi="Arial" w:cs="Arial"/>
          <w:iCs/>
        </w:rPr>
        <w:t>poverty</w:t>
      </w:r>
      <w:proofErr w:type="gramEnd"/>
      <w:r w:rsidRPr="002A5974">
        <w:rPr>
          <w:rFonts w:ascii="Arial" w:hAnsi="Arial" w:cs="Arial"/>
          <w:iCs/>
        </w:rPr>
        <w:t xml:space="preserve"> or exploitation.</w:t>
      </w:r>
    </w:p>
    <w:p w14:paraId="14A2DD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B2292B">
      <w:pPr>
        <w:pStyle w:val="Heading2"/>
        <w:numPr>
          <w:ilvl w:val="0"/>
          <w:numId w:val="44"/>
        </w:numPr>
        <w:rPr>
          <w:rFonts w:ascii="Arial" w:hAnsi="Arial" w:cs="Arial"/>
          <w:b/>
          <w:color w:val="FF0000"/>
          <w:sz w:val="24"/>
          <w:szCs w:val="22"/>
        </w:rPr>
      </w:pPr>
      <w:bookmarkStart w:id="1"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1A1F95AD" w:rsidR="00EA48A5" w:rsidRPr="0003510E" w:rsidRDefault="006D122C" w:rsidP="0003510E">
            <w:pPr>
              <w:spacing w:after="0" w:line="276" w:lineRule="auto"/>
              <w:rPr>
                <w:rFonts w:ascii="Arial" w:hAnsi="Arial" w:cs="Arial"/>
                <w:b/>
                <w:bCs/>
                <w:iCs/>
              </w:rPr>
            </w:pPr>
            <w:r>
              <w:rPr>
                <w:rFonts w:ascii="Arial" w:hAnsi="Arial" w:cs="Arial"/>
                <w:b/>
                <w:bCs/>
                <w:iCs/>
              </w:rPr>
              <w:t>R</w:t>
            </w:r>
            <w:r w:rsidR="00D40E9B">
              <w:rPr>
                <w:rFonts w:ascii="Arial" w:hAnsi="Arial" w:cs="Arial"/>
                <w:b/>
                <w:bCs/>
                <w:iCs/>
              </w:rPr>
              <w:t>ehabilitation of 3</w:t>
            </w:r>
            <w:r>
              <w:rPr>
                <w:rFonts w:ascii="Arial" w:hAnsi="Arial" w:cs="Arial"/>
                <w:b/>
                <w:bCs/>
                <w:iCs/>
              </w:rPr>
              <w:t>2 and</w:t>
            </w:r>
            <w:r w:rsidR="00D40E9B">
              <w:rPr>
                <w:rFonts w:ascii="Arial" w:hAnsi="Arial" w:cs="Arial"/>
                <w:b/>
                <w:bCs/>
                <w:iCs/>
              </w:rPr>
              <w:t xml:space="preserve"> </w:t>
            </w:r>
            <w:r>
              <w:rPr>
                <w:rFonts w:ascii="Arial" w:hAnsi="Arial" w:cs="Arial"/>
                <w:b/>
                <w:bCs/>
                <w:iCs/>
              </w:rPr>
              <w:t>5</w:t>
            </w:r>
            <w:r w:rsidR="00D40E9B">
              <w:rPr>
                <w:rFonts w:ascii="Arial" w:hAnsi="Arial" w:cs="Arial"/>
                <w:b/>
                <w:bCs/>
                <w:iCs/>
              </w:rPr>
              <w:t xml:space="preserve"> latrines in (</w:t>
            </w:r>
            <w:proofErr w:type="spellStart"/>
            <w:r w:rsidRPr="006D122C">
              <w:rPr>
                <w:rFonts w:ascii="Arial" w:hAnsi="Arial" w:cs="Arial"/>
                <w:b/>
                <w:bCs/>
                <w:iCs/>
              </w:rPr>
              <w:t>A</w:t>
            </w:r>
            <w:r w:rsidR="00ED0550">
              <w:rPr>
                <w:rFonts w:ascii="Arial" w:hAnsi="Arial" w:cs="Arial"/>
                <w:b/>
                <w:bCs/>
                <w:iCs/>
              </w:rPr>
              <w:t>l</w:t>
            </w:r>
            <w:r w:rsidRPr="006D122C">
              <w:rPr>
                <w:rFonts w:ascii="Arial" w:hAnsi="Arial" w:cs="Arial"/>
                <w:b/>
                <w:bCs/>
                <w:iCs/>
              </w:rPr>
              <w:t>qadsiya</w:t>
            </w:r>
            <w:proofErr w:type="spellEnd"/>
            <w:r w:rsidRPr="006D122C">
              <w:rPr>
                <w:rFonts w:ascii="Arial" w:hAnsi="Arial" w:cs="Arial"/>
                <w:b/>
                <w:bCs/>
                <w:iCs/>
              </w:rPr>
              <w:t xml:space="preserve"> basic school for Girl - Port Sudan Locality</w:t>
            </w:r>
            <w:r w:rsidR="00D40E9B">
              <w:rPr>
                <w:rFonts w:ascii="Arial" w:hAnsi="Arial" w:cs="Arial"/>
                <w:b/>
                <w:bCs/>
                <w:iCs/>
              </w:rPr>
              <w:t>)</w:t>
            </w:r>
            <w:r w:rsidR="00ED0550">
              <w:rPr>
                <w:rFonts w:ascii="Arial" w:hAnsi="Arial" w:cs="Arial"/>
                <w:b/>
                <w:bCs/>
                <w:iCs/>
              </w:rPr>
              <w:t xml:space="preserve"> and (</w:t>
            </w:r>
            <w:r w:rsidR="00ED0550" w:rsidRPr="00ED0550">
              <w:rPr>
                <w:rFonts w:ascii="Arial" w:hAnsi="Arial" w:cs="Arial"/>
                <w:b/>
                <w:bCs/>
                <w:iCs/>
              </w:rPr>
              <w:t xml:space="preserve">Mohamed Ali </w:t>
            </w:r>
            <w:proofErr w:type="gramStart"/>
            <w:r w:rsidR="00ED0550" w:rsidRPr="00ED0550">
              <w:rPr>
                <w:rFonts w:ascii="Arial" w:hAnsi="Arial" w:cs="Arial"/>
                <w:b/>
                <w:bCs/>
                <w:iCs/>
              </w:rPr>
              <w:t>Dirar  for</w:t>
            </w:r>
            <w:proofErr w:type="gramEnd"/>
            <w:r w:rsidR="00ED0550" w:rsidRPr="00ED0550">
              <w:rPr>
                <w:rFonts w:ascii="Arial" w:hAnsi="Arial" w:cs="Arial"/>
                <w:b/>
                <w:bCs/>
                <w:iCs/>
              </w:rPr>
              <w:t xml:space="preserve"> Girls</w:t>
            </w:r>
            <w:r w:rsidR="00ED0550">
              <w:rPr>
                <w:rFonts w:ascii="Arial" w:hAnsi="Arial" w:cs="Arial"/>
                <w:b/>
                <w:bCs/>
                <w:iCs/>
              </w:rPr>
              <w:t xml:space="preserve">, </w:t>
            </w:r>
            <w:r w:rsidR="00ED0550" w:rsidRPr="00ED0550">
              <w:rPr>
                <w:rFonts w:ascii="Arial" w:hAnsi="Arial" w:cs="Arial"/>
                <w:b/>
                <w:bCs/>
                <w:iCs/>
              </w:rPr>
              <w:t>Al-Shaikh Mosa Osman mixed basic school</w:t>
            </w:r>
            <w:r w:rsidR="00ED0550">
              <w:rPr>
                <w:rFonts w:ascii="Arial" w:hAnsi="Arial" w:cs="Arial"/>
                <w:b/>
                <w:bCs/>
                <w:iCs/>
              </w:rPr>
              <w:t xml:space="preserve">, </w:t>
            </w:r>
            <w:proofErr w:type="spellStart"/>
            <w:r w:rsidR="00ED0550" w:rsidRPr="00ED0550">
              <w:rPr>
                <w:rFonts w:ascii="Arial" w:hAnsi="Arial" w:cs="Arial"/>
                <w:b/>
                <w:bCs/>
                <w:iCs/>
              </w:rPr>
              <w:t>Alshaheed</w:t>
            </w:r>
            <w:proofErr w:type="spellEnd"/>
            <w:r w:rsidR="00ED0550" w:rsidRPr="00ED0550">
              <w:rPr>
                <w:rFonts w:ascii="Arial" w:hAnsi="Arial" w:cs="Arial"/>
                <w:b/>
                <w:bCs/>
                <w:iCs/>
              </w:rPr>
              <w:t xml:space="preserve"> primary school for Boys</w:t>
            </w:r>
            <w:r w:rsidR="00ED0550">
              <w:rPr>
                <w:rFonts w:ascii="Arial" w:hAnsi="Arial" w:cs="Arial"/>
                <w:b/>
                <w:bCs/>
                <w:iCs/>
              </w:rPr>
              <w:t xml:space="preserve"> and </w:t>
            </w:r>
            <w:proofErr w:type="spellStart"/>
            <w:r w:rsidR="00ED0550" w:rsidRPr="00ED0550">
              <w:rPr>
                <w:rFonts w:ascii="Arial" w:hAnsi="Arial" w:cs="Arial"/>
                <w:b/>
                <w:bCs/>
                <w:iCs/>
              </w:rPr>
              <w:t>Alsharifa</w:t>
            </w:r>
            <w:proofErr w:type="spellEnd"/>
            <w:r w:rsidR="00ED0550" w:rsidRPr="00ED0550">
              <w:rPr>
                <w:rFonts w:ascii="Arial" w:hAnsi="Arial" w:cs="Arial"/>
                <w:b/>
                <w:bCs/>
                <w:iCs/>
              </w:rPr>
              <w:t xml:space="preserve"> Mariam basic school for Girl - </w:t>
            </w:r>
            <w:proofErr w:type="spellStart"/>
            <w:r w:rsidR="00ED0550" w:rsidRPr="00ED0550">
              <w:rPr>
                <w:rFonts w:ascii="Arial" w:hAnsi="Arial" w:cs="Arial"/>
                <w:b/>
                <w:bCs/>
                <w:iCs/>
              </w:rPr>
              <w:t>Sawakin</w:t>
            </w:r>
            <w:proofErr w:type="spellEnd"/>
            <w:r w:rsidR="00ED0550" w:rsidRPr="00ED0550">
              <w:rPr>
                <w:rFonts w:ascii="Arial" w:hAnsi="Arial" w:cs="Arial"/>
                <w:b/>
                <w:bCs/>
                <w:iCs/>
              </w:rPr>
              <w:t xml:space="preserve"> locality</w:t>
            </w:r>
            <w:r w:rsidR="00ED0550">
              <w:rPr>
                <w:rFonts w:ascii="Arial" w:hAnsi="Arial" w:cs="Arial"/>
                <w:b/>
                <w:bCs/>
                <w:iCs/>
              </w:rPr>
              <w:t>)</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2E0BBAA9"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48BDBE2D" w:rsidR="00EA48A5" w:rsidRPr="00EC1234" w:rsidRDefault="0003510E" w:rsidP="009210E7">
            <w:pPr>
              <w:tabs>
                <w:tab w:val="clear" w:pos="709"/>
              </w:tabs>
              <w:spacing w:after="0" w:line="276" w:lineRule="auto"/>
              <w:rPr>
                <w:rFonts w:ascii="Arial" w:hAnsi="Arial" w:cs="Arial"/>
                <w:iCs/>
                <w:highlight w:val="yellow"/>
              </w:rPr>
            </w:pPr>
            <w:r>
              <w:rPr>
                <w:rFonts w:ascii="Arial" w:hAnsi="Arial" w:cs="Arial"/>
                <w:b/>
                <w:i/>
              </w:rPr>
              <w:t>Contract</w:t>
            </w:r>
            <w:r>
              <w:rPr>
                <w:rFonts w:ascii="Arial" w:hAnsi="Arial" w:cs="Arial"/>
                <w:i/>
              </w:rPr>
              <w:t xml:space="preserve"> – the successful supplier(s) will be awarded a ‘Contract’ which will commit SCI to purchase the specified quantity of services as defined in the contract at the agreed rates.</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0F3DA5E0" w:rsidR="00EA48A5" w:rsidRPr="00986E7E" w:rsidRDefault="00866E30" w:rsidP="00A10490">
            <w:pPr>
              <w:tabs>
                <w:tab w:val="clear" w:pos="709"/>
              </w:tabs>
              <w:spacing w:after="0" w:line="276" w:lineRule="auto"/>
              <w:jc w:val="center"/>
              <w:rPr>
                <w:rFonts w:ascii="Arial" w:hAnsi="Arial" w:cs="Arial"/>
                <w:b/>
                <w:bCs/>
                <w:iCs/>
                <w:highlight w:val="yellow"/>
              </w:rPr>
            </w:pPr>
            <w:r>
              <w:rPr>
                <w:rFonts w:ascii="Arial" w:hAnsi="Arial" w:cs="Arial"/>
                <w:b/>
                <w:bCs/>
                <w:iCs/>
              </w:rPr>
              <w:t>90</w:t>
            </w:r>
            <w:r w:rsidR="002C033C">
              <w:rPr>
                <w:rFonts w:ascii="Arial" w:hAnsi="Arial" w:cs="Arial"/>
                <w:b/>
                <w:bCs/>
                <w:iCs/>
              </w:rPr>
              <w:t xml:space="preserve"> Days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45E23C79" w14:textId="77777777" w:rsidR="00474637" w:rsidRDefault="00474637" w:rsidP="00184C7A">
      <w:pPr>
        <w:spacing w:after="0" w:line="276" w:lineRule="auto"/>
        <w:rPr>
          <w:rFonts w:ascii="Arial" w:hAnsi="Arial" w:cs="Arial"/>
        </w:rPr>
      </w:pPr>
    </w:p>
    <w:p w14:paraId="35543480" w14:textId="77777777" w:rsidR="00474637" w:rsidRDefault="00474637" w:rsidP="00184C7A">
      <w:pPr>
        <w:spacing w:after="0" w:line="276" w:lineRule="auto"/>
        <w:rPr>
          <w:rFonts w:ascii="Arial" w:hAnsi="Arial" w:cs="Arial"/>
        </w:rPr>
      </w:pPr>
    </w:p>
    <w:p w14:paraId="0A0C32B3" w14:textId="77777777" w:rsidR="00474637" w:rsidRPr="002A5974" w:rsidRDefault="00474637"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1"/>
    <w:p w14:paraId="7EE53D80" w14:textId="77777777" w:rsidR="00EF65EF" w:rsidRPr="002A5974" w:rsidRDefault="00EF65EF" w:rsidP="00EF65EF">
      <w:pPr>
        <w:spacing w:after="0" w:line="276" w:lineRule="auto"/>
        <w:rPr>
          <w:rFonts w:ascii="Arial" w:hAnsi="Arial" w:cs="Arial"/>
        </w:rPr>
      </w:pPr>
      <w:r w:rsidRPr="002A5974">
        <w:rPr>
          <w:rFonts w:ascii="Arial" w:hAnsi="Arial" w:cs="Arial"/>
        </w:rPr>
        <w:lastRenderedPageBreak/>
        <w:t xml:space="preserve">SCI is committed to running a fair and transparent tender </w:t>
      </w:r>
      <w:proofErr w:type="gramStart"/>
      <w:r w:rsidRPr="002A5974">
        <w:rPr>
          <w:rFonts w:ascii="Arial" w:hAnsi="Arial" w:cs="Arial"/>
        </w:rPr>
        <w:t>process, and</w:t>
      </w:r>
      <w:proofErr w:type="gramEnd"/>
      <w:r w:rsidRPr="002A5974">
        <w:rPr>
          <w:rFonts w:ascii="Arial" w:hAnsi="Arial" w:cs="Arial"/>
        </w:rPr>
        <w:t xml:space="preserve"> ensuring that all bidders are treated and assessed equally during this tender process. Bidder responses will be evaluated against three weighted categories of criteria: Essential Criteria, Capability Criteria, and Commercial Criteria. </w:t>
      </w:r>
    </w:p>
    <w:p w14:paraId="3B7562DF" w14:textId="77777777" w:rsidR="00EF65EF" w:rsidRPr="002A5974" w:rsidRDefault="00EF65EF" w:rsidP="00EF65EF">
      <w:pPr>
        <w:spacing w:after="0" w:line="276" w:lineRule="auto"/>
        <w:rPr>
          <w:rFonts w:ascii="Arial" w:hAnsi="Arial" w:cs="Arial"/>
        </w:rPr>
      </w:pPr>
    </w:p>
    <w:p w14:paraId="215EC9DF" w14:textId="77777777" w:rsidR="00EF65EF" w:rsidRPr="00626E30" w:rsidRDefault="00EF65EF" w:rsidP="00EF65EF">
      <w:pPr>
        <w:pStyle w:val="Heading3"/>
        <w:numPr>
          <w:ilvl w:val="1"/>
          <w:numId w:val="44"/>
        </w:numPr>
        <w:rPr>
          <w:rFonts w:ascii="Arial" w:hAnsi="Arial" w:cs="Arial"/>
          <w:b/>
          <w:color w:val="auto"/>
          <w:sz w:val="22"/>
          <w:szCs w:val="22"/>
        </w:rPr>
      </w:pPr>
      <w:r w:rsidRPr="002A5974">
        <w:rPr>
          <w:rFonts w:ascii="Arial" w:hAnsi="Arial" w:cs="Arial"/>
          <w:b/>
          <w:color w:val="auto"/>
          <w:sz w:val="22"/>
          <w:szCs w:val="22"/>
        </w:rPr>
        <w:t>3.1 ESSENTIAL CRITERIA</w:t>
      </w:r>
    </w:p>
    <w:p w14:paraId="4C734714" w14:textId="77777777" w:rsidR="00EF65EF" w:rsidRPr="002A5974" w:rsidRDefault="00EF65EF" w:rsidP="00EF65EF">
      <w:pPr>
        <w:spacing w:after="0" w:line="276" w:lineRule="auto"/>
        <w:rPr>
          <w:rFonts w:ascii="Arial" w:hAnsi="Arial" w:cs="Arial"/>
        </w:rPr>
      </w:pPr>
      <w:r w:rsidRPr="002A5974">
        <w:rPr>
          <w:rFonts w:ascii="Arial" w:hAnsi="Arial" w:cs="Arial"/>
        </w:rPr>
        <w:t xml:space="preserve">Criteria which bidders </w:t>
      </w:r>
      <w:r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progress to the next round of evaluation. If a bidder does not meet any of the Essential Criteria, they will be excluded from the tender process immediately. These criteria are scored as ‘Pass’ / ‘Fail’. </w:t>
      </w:r>
    </w:p>
    <w:p w14:paraId="7D7AA6A6" w14:textId="77777777" w:rsidR="00EF65EF" w:rsidRPr="00BC7730" w:rsidRDefault="00EF65EF" w:rsidP="00EF65EF">
      <w:pPr>
        <w:spacing w:after="0" w:line="276" w:lineRule="auto"/>
        <w:rPr>
          <w:rFonts w:ascii="Arial" w:hAnsi="Arial" w:cs="Arial"/>
          <w:sz w:val="16"/>
        </w:rPr>
      </w:pPr>
    </w:p>
    <w:p w14:paraId="65582D15" w14:textId="77777777" w:rsidR="00EF65EF" w:rsidRPr="00626E30" w:rsidRDefault="00EF65EF" w:rsidP="00EF65EF">
      <w:pPr>
        <w:spacing w:after="0" w:line="276" w:lineRule="auto"/>
        <w:rPr>
          <w:rFonts w:ascii="Arial" w:hAnsi="Arial" w:cs="Arial"/>
          <w:b/>
          <w:sz w:val="22"/>
        </w:rPr>
      </w:pPr>
      <w:r w:rsidRPr="00626E30">
        <w:rPr>
          <w:rFonts w:ascii="Arial" w:hAnsi="Arial" w:cs="Arial"/>
          <w:b/>
          <w:sz w:val="22"/>
        </w:rPr>
        <w:t>3.2 SUSTAINABILITY CRITERIA</w:t>
      </w:r>
      <w:r>
        <w:rPr>
          <w:rFonts w:ascii="Arial" w:hAnsi="Arial" w:cs="Arial"/>
          <w:b/>
          <w:sz w:val="22"/>
        </w:rPr>
        <w:t xml:space="preserve"> </w:t>
      </w:r>
      <w:r w:rsidRPr="00751B5D">
        <w:rPr>
          <w:rFonts w:ascii="Arial" w:hAnsi="Arial" w:cs="Arial"/>
          <w:b/>
          <w:sz w:val="22"/>
          <w:highlight w:val="yellow"/>
        </w:rPr>
        <w:t>(10%)</w:t>
      </w:r>
    </w:p>
    <w:p w14:paraId="02C6655C" w14:textId="77777777" w:rsidR="00EF65EF" w:rsidRDefault="00EF65EF" w:rsidP="00EF65EF">
      <w:pPr>
        <w:spacing w:after="0" w:line="276" w:lineRule="auto"/>
        <w:rPr>
          <w:rFonts w:ascii="Arial" w:hAnsi="Arial" w:cs="Arial"/>
        </w:rPr>
      </w:pPr>
      <w:r>
        <w:rPr>
          <w:rFonts w:ascii="Arial" w:hAnsi="Arial" w:cs="Arial"/>
        </w:rPr>
        <w:t xml:space="preserve">Criteria used to evaluate the impact a supplier has on the environment, local </w:t>
      </w:r>
      <w:proofErr w:type="gramStart"/>
      <w:r>
        <w:rPr>
          <w:rFonts w:ascii="Arial" w:hAnsi="Arial" w:cs="Arial"/>
        </w:rPr>
        <w:t>economy</w:t>
      </w:r>
      <w:proofErr w:type="gramEnd"/>
      <w:r>
        <w:rPr>
          <w:rFonts w:ascii="Arial" w:hAnsi="Arial" w:cs="Arial"/>
        </w:rPr>
        <w:t xml:space="preserve"> and community. Bids will be evaluated against the same pre-agreed Criteria. </w:t>
      </w:r>
    </w:p>
    <w:p w14:paraId="102B2F06" w14:textId="77777777" w:rsidR="00EF65EF" w:rsidRPr="00BC7730" w:rsidRDefault="00EF65EF" w:rsidP="00EF65EF">
      <w:pPr>
        <w:spacing w:after="0" w:line="276" w:lineRule="auto"/>
        <w:rPr>
          <w:rFonts w:ascii="Arial" w:hAnsi="Arial" w:cs="Arial"/>
          <w:sz w:val="16"/>
        </w:rPr>
      </w:pPr>
    </w:p>
    <w:p w14:paraId="63B7C04A" w14:textId="77777777" w:rsidR="00EF65EF" w:rsidRPr="002A5974" w:rsidRDefault="00EF65EF" w:rsidP="00EF65EF">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3</w:t>
      </w:r>
      <w:r w:rsidRPr="002A5974">
        <w:rPr>
          <w:rFonts w:ascii="Arial" w:hAnsi="Arial" w:cs="Arial"/>
          <w:b/>
          <w:color w:val="auto"/>
          <w:sz w:val="22"/>
          <w:szCs w:val="22"/>
        </w:rPr>
        <w:t xml:space="preserve"> CAPABILITY CRITERIA </w:t>
      </w:r>
      <w:r w:rsidRPr="00751B5D">
        <w:rPr>
          <w:rFonts w:ascii="Arial" w:hAnsi="Arial" w:cs="Arial"/>
          <w:b/>
          <w:color w:val="auto"/>
          <w:sz w:val="22"/>
          <w:szCs w:val="22"/>
          <w:highlight w:val="yellow"/>
        </w:rPr>
        <w:t>(50%)</w:t>
      </w:r>
    </w:p>
    <w:p w14:paraId="1B58AFD3" w14:textId="77777777" w:rsidR="00EF65EF" w:rsidRPr="002A5974" w:rsidRDefault="00EF65EF" w:rsidP="00EF65EF">
      <w:pPr>
        <w:spacing w:after="0" w:line="276" w:lineRule="auto"/>
        <w:rPr>
          <w:rFonts w:ascii="Arial" w:hAnsi="Arial" w:cs="Arial"/>
        </w:rPr>
      </w:pPr>
      <w:r w:rsidRPr="002A5974">
        <w:rPr>
          <w:rFonts w:ascii="Arial" w:hAnsi="Arial" w:cs="Arial"/>
        </w:rPr>
        <w:t xml:space="preserve">Criteria used to evaluate the </w:t>
      </w:r>
      <w:proofErr w:type="gramStart"/>
      <w:r w:rsidRPr="002A5974">
        <w:rPr>
          <w:rFonts w:ascii="Arial" w:hAnsi="Arial" w:cs="Arial"/>
        </w:rPr>
        <w:t>bidders</w:t>
      </w:r>
      <w:proofErr w:type="gramEnd"/>
      <w:r w:rsidRPr="002A5974">
        <w:rPr>
          <w:rFonts w:ascii="Arial" w:hAnsi="Arial" w:cs="Arial"/>
        </w:rPr>
        <w:t xml:space="preserve"> ability, skill and experience in relation to the requirements.</w:t>
      </w:r>
      <w:r>
        <w:rPr>
          <w:rFonts w:ascii="Arial" w:hAnsi="Arial" w:cs="Arial"/>
        </w:rPr>
        <w:t xml:space="preserve"> B</w:t>
      </w:r>
      <w:r w:rsidRPr="002A5974">
        <w:rPr>
          <w:rFonts w:ascii="Arial" w:hAnsi="Arial" w:cs="Arial"/>
        </w:rPr>
        <w:t xml:space="preserve">ids will be evaluated against the same pre-agreed Criteria. </w:t>
      </w:r>
    </w:p>
    <w:p w14:paraId="345DFC6F" w14:textId="77777777" w:rsidR="00EF65EF" w:rsidRPr="00BC7730" w:rsidRDefault="00EF65EF" w:rsidP="00EF65EF">
      <w:pPr>
        <w:spacing w:after="0" w:line="276" w:lineRule="auto"/>
        <w:ind w:firstLine="284"/>
        <w:rPr>
          <w:rFonts w:ascii="Arial" w:hAnsi="Arial" w:cs="Arial"/>
          <w:sz w:val="16"/>
        </w:rPr>
      </w:pPr>
    </w:p>
    <w:p w14:paraId="14A9EC71" w14:textId="77777777" w:rsidR="00EF65EF" w:rsidRPr="002A5974" w:rsidRDefault="00EF65EF" w:rsidP="00EF65EF">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4</w:t>
      </w:r>
      <w:r w:rsidRPr="002A5974">
        <w:rPr>
          <w:rFonts w:ascii="Arial" w:hAnsi="Arial" w:cs="Arial"/>
          <w:b/>
          <w:color w:val="auto"/>
          <w:sz w:val="22"/>
          <w:szCs w:val="22"/>
        </w:rPr>
        <w:t xml:space="preserve"> COMMERIAL CRITERIA</w:t>
      </w:r>
      <w:r>
        <w:rPr>
          <w:rFonts w:ascii="Arial" w:hAnsi="Arial" w:cs="Arial"/>
          <w:b/>
          <w:color w:val="auto"/>
          <w:sz w:val="22"/>
          <w:szCs w:val="22"/>
        </w:rPr>
        <w:t xml:space="preserve"> </w:t>
      </w:r>
      <w:r w:rsidRPr="00751B5D">
        <w:rPr>
          <w:rFonts w:ascii="Arial" w:hAnsi="Arial" w:cs="Arial"/>
          <w:b/>
          <w:color w:val="auto"/>
          <w:sz w:val="22"/>
          <w:szCs w:val="22"/>
          <w:highlight w:val="yellow"/>
        </w:rPr>
        <w:t>(40%)</w:t>
      </w:r>
    </w:p>
    <w:p w14:paraId="55E074C7" w14:textId="77777777" w:rsidR="00EF65EF" w:rsidRPr="002A5974" w:rsidRDefault="00EF65EF" w:rsidP="00EF65EF">
      <w:pPr>
        <w:spacing w:after="0" w:line="276" w:lineRule="auto"/>
        <w:ind w:hanging="10"/>
        <w:rPr>
          <w:rFonts w:ascii="Arial" w:hAnsi="Arial" w:cs="Arial"/>
        </w:rPr>
      </w:pPr>
      <w:r w:rsidRPr="002A5974">
        <w:rPr>
          <w:rFonts w:ascii="Arial" w:hAnsi="Arial" w:cs="Arial"/>
        </w:rPr>
        <w:t>Criteria used to evaluate the commercial</w:t>
      </w:r>
      <w:r>
        <w:rPr>
          <w:rFonts w:ascii="Arial" w:hAnsi="Arial" w:cs="Arial"/>
        </w:rPr>
        <w:t xml:space="preserve"> competitiveness of a bid. Bids</w:t>
      </w:r>
      <w:r w:rsidRPr="002A5974">
        <w:rPr>
          <w:rFonts w:ascii="Arial" w:hAnsi="Arial" w:cs="Arial"/>
        </w:rPr>
        <w:t xml:space="preserve"> will be evaluated against the same pre-agreed Criteria.</w:t>
      </w:r>
    </w:p>
    <w:p w14:paraId="1EECEC4F" w14:textId="77777777" w:rsidR="00EF65EF" w:rsidRPr="002A5974" w:rsidRDefault="00EF65EF" w:rsidP="00EF65EF">
      <w:pPr>
        <w:pStyle w:val="Heading3"/>
        <w:rPr>
          <w:rFonts w:ascii="Arial" w:hAnsi="Arial" w:cs="Arial"/>
        </w:rPr>
      </w:pP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2"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B2292B">
      <w:pPr>
        <w:pStyle w:val="Heading2"/>
        <w:numPr>
          <w:ilvl w:val="0"/>
          <w:numId w:val="44"/>
        </w:numPr>
        <w:rPr>
          <w:rFonts w:ascii="Arial" w:hAnsi="Arial" w:cs="Arial"/>
          <w:b/>
          <w:color w:val="FF0000"/>
          <w:sz w:val="24"/>
          <w:szCs w:val="22"/>
        </w:rPr>
      </w:pPr>
      <w:bookmarkStart w:id="3" w:name="_INSTRUCTIONS"/>
      <w:bookmarkEnd w:id="2"/>
      <w:bookmarkEnd w:id="3"/>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6BCA7F35" w:rsidR="00680FB8" w:rsidRPr="005022C5" w:rsidRDefault="00B355F6"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sidRPr="00B355F6">
              <w:rPr>
                <w:rFonts w:ascii="Arial" w:hAnsi="Arial" w:cs="Arial"/>
                <w:b/>
                <w:bCs/>
              </w:rPr>
              <w:t>0</w:t>
            </w:r>
            <w:r w:rsidR="00BF3077">
              <w:rPr>
                <w:rFonts w:ascii="Arial" w:hAnsi="Arial" w:cs="Arial"/>
                <w:b/>
                <w:bCs/>
              </w:rPr>
              <w:t>4</w:t>
            </w:r>
            <w:r w:rsidRPr="00B355F6">
              <w:rPr>
                <w:rFonts w:ascii="Arial" w:hAnsi="Arial" w:cs="Arial"/>
                <w:b/>
                <w:bCs/>
              </w:rPr>
              <w:t>/0</w:t>
            </w:r>
            <w:r w:rsidR="00BF3077">
              <w:rPr>
                <w:rFonts w:ascii="Arial" w:hAnsi="Arial" w:cs="Arial"/>
                <w:b/>
                <w:bCs/>
              </w:rPr>
              <w:t>7</w:t>
            </w:r>
            <w:r w:rsidRPr="00B355F6">
              <w:rPr>
                <w:rFonts w:ascii="Arial" w:hAnsi="Arial" w:cs="Arial"/>
                <w:b/>
                <w:bCs/>
              </w:rPr>
              <w:t>/24</w:t>
            </w:r>
          </w:p>
        </w:tc>
      </w:tr>
      <w:tr w:rsidR="00D74F68"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54D868A9" w:rsidR="00D74F68" w:rsidRPr="002A5974" w:rsidRDefault="00ED0550" w:rsidP="00ED0550">
            <w:pPr>
              <w:spacing w:after="0" w:line="276" w:lineRule="auto"/>
              <w:jc w:val="center"/>
              <w:rPr>
                <w:rFonts w:ascii="Arial" w:hAnsi="Arial" w:cs="Arial"/>
              </w:rPr>
            </w:pPr>
            <w:r>
              <w:rPr>
                <w:rFonts w:ascii="Arial" w:hAnsi="Arial" w:cs="Arial"/>
              </w:rPr>
              <w:t>S</w:t>
            </w:r>
            <w:r w:rsidR="00BF3077">
              <w:rPr>
                <w:rFonts w:ascii="Arial" w:hAnsi="Arial" w:cs="Arial"/>
              </w:rPr>
              <w:t>ession</w:t>
            </w:r>
            <w:r>
              <w:rPr>
                <w:rFonts w:ascii="Arial" w:hAnsi="Arial" w:cs="Arial"/>
              </w:rPr>
              <w:t xml:space="preserve"> on How to submit at SCI-RS office</w:t>
            </w:r>
          </w:p>
        </w:tc>
        <w:tc>
          <w:tcPr>
            <w:tcW w:w="3482" w:type="dxa"/>
          </w:tcPr>
          <w:p w14:paraId="368CE4F3" w14:textId="46524174" w:rsidR="00D74F68" w:rsidRPr="005022C5" w:rsidRDefault="00B355F6"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B355F6">
              <w:rPr>
                <w:rFonts w:ascii="Arial" w:hAnsi="Arial" w:cs="Arial"/>
                <w:b/>
                <w:bCs/>
              </w:rPr>
              <w:t>1</w:t>
            </w:r>
            <w:r w:rsidR="00BF3077">
              <w:rPr>
                <w:rFonts w:ascii="Arial" w:hAnsi="Arial" w:cs="Arial"/>
                <w:b/>
                <w:bCs/>
              </w:rPr>
              <w:t>0</w:t>
            </w:r>
            <w:r w:rsidRPr="00B355F6">
              <w:rPr>
                <w:rFonts w:ascii="Arial" w:hAnsi="Arial" w:cs="Arial"/>
                <w:b/>
                <w:bCs/>
              </w:rPr>
              <w:t>/0</w:t>
            </w:r>
            <w:r w:rsidR="00BF3077">
              <w:rPr>
                <w:rFonts w:ascii="Arial" w:hAnsi="Arial" w:cs="Arial"/>
                <w:b/>
                <w:bCs/>
              </w:rPr>
              <w:t>7</w:t>
            </w:r>
            <w:r w:rsidRPr="00B355F6">
              <w:rPr>
                <w:rFonts w:ascii="Arial" w:hAnsi="Arial" w:cs="Arial"/>
                <w:b/>
                <w:bCs/>
              </w:rPr>
              <w:t>/24</w:t>
            </w:r>
          </w:p>
        </w:tc>
      </w:tr>
      <w:tr w:rsidR="00680FB8"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6BB192C1" w:rsidR="00680FB8" w:rsidRPr="005022C5" w:rsidRDefault="00866E30"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Pr>
                <w:rFonts w:ascii="Arial" w:hAnsi="Arial" w:cs="Arial"/>
                <w:b/>
                <w:bCs/>
              </w:rPr>
              <w:t>1</w:t>
            </w:r>
            <w:r w:rsidR="00BF3077">
              <w:rPr>
                <w:rFonts w:ascii="Arial" w:hAnsi="Arial" w:cs="Arial"/>
                <w:b/>
                <w:bCs/>
              </w:rPr>
              <w:t>4</w:t>
            </w:r>
            <w:r w:rsidR="00B355F6" w:rsidRPr="00B355F6">
              <w:rPr>
                <w:rFonts w:ascii="Arial" w:hAnsi="Arial" w:cs="Arial"/>
                <w:b/>
                <w:bCs/>
              </w:rPr>
              <w:t>/0</w:t>
            </w:r>
            <w:r w:rsidR="00BF3077">
              <w:rPr>
                <w:rFonts w:ascii="Arial" w:hAnsi="Arial" w:cs="Arial"/>
                <w:b/>
                <w:bCs/>
              </w:rPr>
              <w:t>7</w:t>
            </w:r>
            <w:r w:rsidR="00B355F6" w:rsidRPr="00B355F6">
              <w:rPr>
                <w:rFonts w:ascii="Arial" w:hAnsi="Arial" w:cs="Arial"/>
                <w:b/>
                <w:bCs/>
              </w:rPr>
              <w:t>/24</w:t>
            </w:r>
          </w:p>
        </w:tc>
      </w:tr>
      <w:tr w:rsidR="00E7354E" w:rsidRPr="002A5974"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40E857E0" w:rsidR="00E7354E" w:rsidRPr="005022C5" w:rsidRDefault="00BF3077"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b/>
                <w:bCs/>
              </w:rPr>
              <w:t>18</w:t>
            </w:r>
            <w:r w:rsidR="00B355F6" w:rsidRPr="00B355F6">
              <w:rPr>
                <w:rFonts w:ascii="Arial" w:hAnsi="Arial" w:cs="Arial"/>
                <w:b/>
                <w:bCs/>
              </w:rPr>
              <w:t>/0</w:t>
            </w:r>
            <w:r>
              <w:rPr>
                <w:rFonts w:ascii="Arial" w:hAnsi="Arial" w:cs="Arial"/>
                <w:b/>
                <w:bCs/>
              </w:rPr>
              <w:t>7</w:t>
            </w:r>
            <w:r w:rsidR="00B355F6" w:rsidRPr="00B355F6">
              <w:rPr>
                <w:rFonts w:ascii="Arial" w:hAnsi="Arial" w:cs="Arial"/>
                <w:b/>
                <w:bCs/>
              </w:rPr>
              <w:t>/24</w:t>
            </w:r>
          </w:p>
        </w:tc>
      </w:tr>
      <w:tr w:rsidR="00E7354E" w:rsidRPr="002A5974"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3D55D00" w:rsidR="00E7354E" w:rsidRPr="002A5974" w:rsidRDefault="00E7354E" w:rsidP="00B2292B">
            <w:pPr>
              <w:spacing w:after="0" w:line="276" w:lineRule="auto"/>
              <w:jc w:val="center"/>
              <w:rPr>
                <w:rFonts w:ascii="Arial" w:hAnsi="Arial" w:cs="Arial"/>
              </w:rPr>
            </w:pPr>
            <w:r w:rsidRPr="002A5974">
              <w:rPr>
                <w:rFonts w:ascii="Arial" w:hAnsi="Arial" w:cs="Arial"/>
              </w:rPr>
              <w:t>Award Cont</w:t>
            </w:r>
            <w:r w:rsidR="008B240F">
              <w:rPr>
                <w:rFonts w:ascii="Arial" w:hAnsi="Arial" w:cs="Arial"/>
              </w:rPr>
              <w:t>r</w:t>
            </w:r>
            <w:r w:rsidRPr="002A5974">
              <w:rPr>
                <w:rFonts w:ascii="Arial" w:hAnsi="Arial" w:cs="Arial"/>
              </w:rPr>
              <w:t>act</w:t>
            </w:r>
            <w:r w:rsidR="008B240F">
              <w:rPr>
                <w:rFonts w:ascii="Arial" w:hAnsi="Arial" w:cs="Arial"/>
              </w:rPr>
              <w:t xml:space="preserve">/Framework Agreement </w:t>
            </w:r>
          </w:p>
        </w:tc>
        <w:tc>
          <w:tcPr>
            <w:tcW w:w="3482" w:type="dxa"/>
          </w:tcPr>
          <w:p w14:paraId="7B764C69" w14:textId="4549903E" w:rsidR="00E7354E" w:rsidRPr="005022C5" w:rsidRDefault="00866E30"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b/>
                <w:bCs/>
              </w:rPr>
              <w:t>2</w:t>
            </w:r>
            <w:r w:rsidR="00BF3077">
              <w:rPr>
                <w:rFonts w:ascii="Arial" w:hAnsi="Arial" w:cs="Arial"/>
                <w:b/>
                <w:bCs/>
              </w:rPr>
              <w:t>1</w:t>
            </w:r>
            <w:r w:rsidR="00B355F6" w:rsidRPr="00B355F6">
              <w:rPr>
                <w:rFonts w:ascii="Arial" w:hAnsi="Arial" w:cs="Arial"/>
                <w:b/>
                <w:bCs/>
              </w:rPr>
              <w:t>/0</w:t>
            </w:r>
            <w:r w:rsidR="00BF3077">
              <w:rPr>
                <w:rFonts w:ascii="Arial" w:hAnsi="Arial" w:cs="Arial"/>
                <w:b/>
                <w:bCs/>
              </w:rPr>
              <w:t>7</w:t>
            </w:r>
            <w:r w:rsidR="00B355F6" w:rsidRPr="00B355F6">
              <w:rPr>
                <w:rFonts w:ascii="Arial" w:hAnsi="Arial" w:cs="Arial"/>
                <w:b/>
                <w:bCs/>
              </w:rPr>
              <w:t>/24</w:t>
            </w:r>
          </w:p>
        </w:tc>
      </w:tr>
    </w:tbl>
    <w:p w14:paraId="40D91FC7" w14:textId="77777777" w:rsidR="00AA3D36" w:rsidRPr="002A5974" w:rsidRDefault="00AA3D36" w:rsidP="00B2292B">
      <w:pPr>
        <w:spacing w:after="0" w:line="276" w:lineRule="auto"/>
        <w:rPr>
          <w:rFonts w:ascii="Arial" w:hAnsi="Arial" w:cs="Arial"/>
        </w:rPr>
      </w:pPr>
    </w:p>
    <w:p w14:paraId="42F9ACF1" w14:textId="7312E823" w:rsidR="00833513" w:rsidRDefault="0013367C" w:rsidP="00F4066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lastRenderedPageBreak/>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5B01ADDC" w14:textId="77777777" w:rsidR="00FB1DCE" w:rsidRDefault="00FB1DCE" w:rsidP="00B2292B">
      <w:pPr>
        <w:spacing w:after="0" w:line="276" w:lineRule="auto"/>
        <w:rPr>
          <w:rFonts w:ascii="Arial" w:hAnsi="Arial" w:cs="Arial"/>
        </w:rPr>
      </w:pPr>
    </w:p>
    <w:p w14:paraId="100EFC47" w14:textId="77777777" w:rsidR="00FB1DCE" w:rsidRDefault="00FB1DCE" w:rsidP="00B2292B">
      <w:pPr>
        <w:spacing w:after="0" w:line="276" w:lineRule="auto"/>
        <w:rPr>
          <w:rFonts w:ascii="Arial" w:hAnsi="Arial" w:cs="Arial"/>
        </w:rPr>
      </w:pPr>
    </w:p>
    <w:p w14:paraId="18D5C50B" w14:textId="77777777" w:rsidR="00FB1DCE" w:rsidRDefault="00FB1DCE" w:rsidP="00B2292B">
      <w:pPr>
        <w:spacing w:after="0" w:line="276" w:lineRule="auto"/>
        <w:rPr>
          <w:rFonts w:ascii="Arial" w:hAnsi="Arial" w:cs="Arial"/>
        </w:rPr>
      </w:pPr>
    </w:p>
    <w:p w14:paraId="6015BBA2" w14:textId="77777777" w:rsidR="00FB1DCE" w:rsidRDefault="00FB1DCE" w:rsidP="00B2292B">
      <w:pPr>
        <w:spacing w:after="0" w:line="276" w:lineRule="auto"/>
        <w:rPr>
          <w:rFonts w:ascii="Arial" w:hAnsi="Arial" w:cs="Arial"/>
        </w:rPr>
      </w:pPr>
    </w:p>
    <w:p w14:paraId="34F6B1D0" w14:textId="3CCC1EE7" w:rsidR="00D74F68" w:rsidRDefault="00EA61A5" w:rsidP="00FB1DCE">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w:t>
      </w:r>
      <w:r w:rsidR="00B86D07">
        <w:rPr>
          <w:rFonts w:ascii="Arial" w:hAnsi="Arial" w:cs="Arial"/>
        </w:rPr>
        <w:t>:</w:t>
      </w:r>
    </w:p>
    <w:p w14:paraId="558783A6" w14:textId="77777777" w:rsidR="00FB1DCE" w:rsidRPr="002A5974" w:rsidRDefault="00FB1DCE" w:rsidP="00FB1DCE">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17C177F4" w14:textId="657C9BCD" w:rsidR="008216A5" w:rsidRPr="00526650" w:rsidRDefault="00C82BC8" w:rsidP="0010125C">
      <w:pPr>
        <w:pStyle w:val="ListParagraph"/>
        <w:numPr>
          <w:ilvl w:val="0"/>
          <w:numId w:val="48"/>
        </w:numPr>
        <w:spacing w:after="0" w:line="276" w:lineRule="auto"/>
        <w:rPr>
          <w:rFonts w:ascii="Arial" w:hAnsi="Arial" w:cs="Arial"/>
          <w:b/>
          <w:bCs/>
          <w:color w:val="FF0000"/>
        </w:rPr>
      </w:pPr>
      <w:r>
        <w:rPr>
          <w:rFonts w:ascii="Arial" w:hAnsi="Arial" w:cs="Arial"/>
        </w:rPr>
        <w:t>The offer/proposal to be submitted at</w:t>
      </w:r>
      <w:r w:rsidR="008216A5" w:rsidRPr="00526650">
        <w:rPr>
          <w:rFonts w:ascii="Arial" w:hAnsi="Arial" w:cs="Arial"/>
          <w:b/>
          <w:bCs/>
          <w:color w:val="FF0000"/>
        </w:rPr>
        <w:t xml:space="preserve"> </w:t>
      </w:r>
      <w:r w:rsidR="00866E30">
        <w:rPr>
          <w:rFonts w:ascii="Arial" w:hAnsi="Arial" w:cs="Arial"/>
          <w:b/>
          <w:bCs/>
          <w:color w:val="FF0000"/>
        </w:rPr>
        <w:t xml:space="preserve">Save the Children -Red Sea Office – Hay </w:t>
      </w:r>
      <w:proofErr w:type="spellStart"/>
      <w:r w:rsidR="00866E30">
        <w:rPr>
          <w:rFonts w:ascii="Arial" w:hAnsi="Arial" w:cs="Arial"/>
          <w:b/>
          <w:bCs/>
          <w:color w:val="FF0000"/>
        </w:rPr>
        <w:t>Almatar</w:t>
      </w:r>
      <w:proofErr w:type="spellEnd"/>
      <w:r w:rsidR="00866E30">
        <w:rPr>
          <w:rFonts w:ascii="Arial" w:hAnsi="Arial" w:cs="Arial"/>
          <w:b/>
          <w:bCs/>
          <w:color w:val="FF0000"/>
        </w:rPr>
        <w:t xml:space="preserve"> Square 1 – Port Sudan – Red Sea state </w:t>
      </w:r>
      <w:r w:rsidR="00231DBB">
        <w:rPr>
          <w:rFonts w:ascii="Arial" w:hAnsi="Arial" w:cs="Arial"/>
          <w:b/>
          <w:bCs/>
          <w:color w:val="FF0000"/>
        </w:rPr>
        <w:t>–</w:t>
      </w:r>
      <w:r w:rsidR="00866E30">
        <w:rPr>
          <w:rFonts w:ascii="Arial" w:hAnsi="Arial" w:cs="Arial"/>
          <w:b/>
          <w:bCs/>
          <w:color w:val="FF0000"/>
        </w:rPr>
        <w:t xml:space="preserve"> Sudan</w:t>
      </w:r>
      <w:r w:rsidR="00231DBB">
        <w:rPr>
          <w:rFonts w:ascii="Arial" w:hAnsi="Arial" w:cs="Arial"/>
          <w:b/>
          <w:bCs/>
          <w:color w:val="FF0000"/>
        </w:rPr>
        <w:t>.</w:t>
      </w:r>
      <w:r w:rsidR="00866E30">
        <w:rPr>
          <w:rFonts w:ascii="Arial" w:hAnsi="Arial" w:cs="Arial"/>
          <w:b/>
          <w:bCs/>
          <w:color w:val="FF0000"/>
        </w:rPr>
        <w:t xml:space="preserve"> </w:t>
      </w:r>
    </w:p>
    <w:p w14:paraId="74237F43" w14:textId="3033756B" w:rsidR="008216A5" w:rsidRPr="002A5974" w:rsidRDefault="008216A5" w:rsidP="0010125C">
      <w:pPr>
        <w:pStyle w:val="ListParagraph"/>
        <w:numPr>
          <w:ilvl w:val="0"/>
          <w:numId w:val="48"/>
        </w:numPr>
        <w:spacing w:after="0" w:line="276" w:lineRule="auto"/>
        <w:rPr>
          <w:rFonts w:ascii="Arial" w:hAnsi="Arial" w:cs="Arial"/>
        </w:rPr>
      </w:pPr>
      <w:r w:rsidRPr="002A5974">
        <w:rPr>
          <w:rFonts w:ascii="Arial" w:hAnsi="Arial" w:cs="Arial"/>
        </w:rPr>
        <w:t xml:space="preserve">Bids should be submitted in a single sealed envelope addressed to </w:t>
      </w:r>
      <w:r w:rsidR="00ED0550">
        <w:rPr>
          <w:rFonts w:ascii="Arial" w:hAnsi="Arial" w:cs="Arial"/>
          <w:b/>
          <w:bCs/>
          <w:color w:val="FF0000"/>
        </w:rPr>
        <w:t>SCI- Red Sea office – Procurement</w:t>
      </w:r>
      <w:r w:rsidR="006D06C1">
        <w:rPr>
          <w:rFonts w:ascii="Arial" w:hAnsi="Arial" w:cs="Arial"/>
          <w:b/>
          <w:bCs/>
          <w:color w:val="FF0000"/>
        </w:rPr>
        <w:t xml:space="preserve">. </w:t>
      </w:r>
      <w:r w:rsidR="007B77CD" w:rsidRPr="007B77CD">
        <w:rPr>
          <w:rFonts w:ascii="Arial" w:hAnsi="Arial" w:cs="Arial"/>
          <w:color w:val="FF0000"/>
        </w:rPr>
        <w:t xml:space="preserve"> </w:t>
      </w:r>
    </w:p>
    <w:p w14:paraId="10D63351" w14:textId="31175B1F" w:rsidR="008216A5" w:rsidRPr="002A5974" w:rsidRDefault="008216A5" w:rsidP="0010125C">
      <w:pPr>
        <w:pStyle w:val="ListParagraph"/>
        <w:numPr>
          <w:ilvl w:val="0"/>
          <w:numId w:val="48"/>
        </w:numPr>
        <w:spacing w:after="0" w:line="276" w:lineRule="auto"/>
        <w:rPr>
          <w:rFonts w:ascii="Arial" w:hAnsi="Arial" w:cs="Arial"/>
        </w:rPr>
      </w:pPr>
      <w:r w:rsidRPr="002A5974">
        <w:rPr>
          <w:rFonts w:ascii="Arial" w:hAnsi="Arial" w:cs="Arial"/>
        </w:rPr>
        <w:t xml:space="preserve">The envelope should clearly indicate the Invitation to tender reference number </w:t>
      </w:r>
      <w:r w:rsidRPr="009C709A">
        <w:rPr>
          <w:rFonts w:ascii="Arial" w:hAnsi="Arial" w:cs="Arial"/>
        </w:rPr>
        <w:t>(</w:t>
      </w:r>
      <w:r w:rsidR="009C709A" w:rsidRPr="009C709A">
        <w:rPr>
          <w:rFonts w:ascii="Arial" w:hAnsi="Arial" w:cs="Arial"/>
          <w:b/>
          <w:bCs/>
          <w:color w:val="FF0000"/>
        </w:rPr>
        <w:t>SCI</w:t>
      </w:r>
      <w:r w:rsidR="009C709A" w:rsidRPr="000F6884">
        <w:rPr>
          <w:rFonts w:ascii="Arial" w:hAnsi="Arial" w:cs="Arial"/>
          <w:b/>
          <w:bCs/>
          <w:color w:val="FF0000"/>
        </w:rPr>
        <w:t>/SDN/202</w:t>
      </w:r>
      <w:r w:rsidR="00866E30">
        <w:rPr>
          <w:rFonts w:ascii="Arial" w:hAnsi="Arial" w:cs="Arial"/>
          <w:b/>
          <w:bCs/>
          <w:color w:val="FF0000"/>
        </w:rPr>
        <w:t>4</w:t>
      </w:r>
      <w:r w:rsidR="009C709A" w:rsidRPr="000F6884">
        <w:rPr>
          <w:rFonts w:ascii="Arial" w:hAnsi="Arial" w:cs="Arial"/>
          <w:b/>
          <w:bCs/>
          <w:color w:val="FF0000"/>
        </w:rPr>
        <w:t>/ITT/</w:t>
      </w:r>
      <w:r w:rsidR="00461AD3">
        <w:rPr>
          <w:rFonts w:ascii="Arial" w:hAnsi="Arial" w:cs="Arial"/>
          <w:b/>
          <w:bCs/>
          <w:color w:val="FF0000"/>
        </w:rPr>
        <w:t>Cons.</w:t>
      </w:r>
      <w:r w:rsidR="009C709A" w:rsidRPr="000F6884">
        <w:rPr>
          <w:rFonts w:ascii="Arial" w:hAnsi="Arial" w:cs="Arial"/>
          <w:b/>
          <w:bCs/>
          <w:color w:val="FF0000"/>
        </w:rPr>
        <w:t>/</w:t>
      </w:r>
      <w:proofErr w:type="gramStart"/>
      <w:r w:rsidR="00461AD3">
        <w:rPr>
          <w:rFonts w:ascii="Arial" w:hAnsi="Arial" w:cs="Arial"/>
          <w:b/>
          <w:bCs/>
          <w:color w:val="FF0000"/>
        </w:rPr>
        <w:t>R.S</w:t>
      </w:r>
      <w:proofErr w:type="gramEnd"/>
      <w:r w:rsidR="00461AD3">
        <w:rPr>
          <w:rFonts w:ascii="Arial" w:hAnsi="Arial" w:cs="Arial"/>
          <w:b/>
          <w:bCs/>
          <w:color w:val="FF0000"/>
        </w:rPr>
        <w:t>/</w:t>
      </w:r>
      <w:r w:rsidR="00ED0550" w:rsidRPr="00ED0550">
        <w:rPr>
          <w:rFonts w:ascii="Arial" w:hAnsi="Arial" w:cs="Arial"/>
          <w:b/>
          <w:bCs/>
          <w:color w:val="FF0000"/>
        </w:rPr>
        <w:t>485484</w:t>
      </w:r>
      <w:r w:rsidR="009C709A" w:rsidRPr="002A5974">
        <w:rPr>
          <w:rFonts w:ascii="Arial" w:hAnsi="Arial" w:cs="Arial"/>
        </w:rPr>
        <w:t>) but</w:t>
      </w:r>
      <w:r w:rsidRPr="002A5974">
        <w:rPr>
          <w:rFonts w:ascii="Arial" w:hAnsi="Arial" w:cs="Arial"/>
        </w:rPr>
        <w:t xml:space="preserve"> contain no other details relating to the bid</w:t>
      </w:r>
      <w:r w:rsidR="0010125C" w:rsidRPr="002A5974">
        <w:rPr>
          <w:rFonts w:ascii="Arial" w:hAnsi="Arial" w:cs="Arial"/>
        </w:rPr>
        <w:t xml:space="preserve"> or the </w:t>
      </w:r>
      <w:r w:rsidR="00017321" w:rsidRPr="002A5974">
        <w:rPr>
          <w:rFonts w:ascii="Arial" w:hAnsi="Arial" w:cs="Arial"/>
        </w:rPr>
        <w:t>bidder’s</w:t>
      </w:r>
      <w:r w:rsidR="0010125C" w:rsidRPr="002A5974">
        <w:rPr>
          <w:rFonts w:ascii="Arial" w:hAnsi="Arial" w:cs="Arial"/>
        </w:rPr>
        <w:t xml:space="preserve"> name.</w:t>
      </w:r>
    </w:p>
    <w:p w14:paraId="0A80C798" w14:textId="1A2FEF1D" w:rsidR="008216A5" w:rsidRPr="002A5974" w:rsidRDefault="008216A5" w:rsidP="00160C08">
      <w:pPr>
        <w:pStyle w:val="ListParagraph"/>
        <w:numPr>
          <w:ilvl w:val="0"/>
          <w:numId w:val="48"/>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503FEADF"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00E255F5">
        <w:rPr>
          <w:rFonts w:ascii="Arial" w:hAnsi="Arial" w:cs="Arial"/>
        </w:rPr>
        <w:t xml:space="preserve"> (</w:t>
      </w:r>
      <w:r w:rsidR="00E255F5" w:rsidRPr="00E255F5">
        <w:rPr>
          <w:rFonts w:ascii="Arial" w:hAnsi="Arial" w:cs="Arial"/>
          <w:b/>
          <w:bCs/>
        </w:rPr>
        <w:t>dropped in the tender box</w:t>
      </w:r>
      <w:r w:rsidR="00E255F5">
        <w:rPr>
          <w:rFonts w:ascii="Arial" w:hAnsi="Arial" w:cs="Arial"/>
        </w:rPr>
        <w:t>)</w:t>
      </w:r>
      <w:r w:rsidRPr="002A5974">
        <w:rPr>
          <w:rFonts w:ascii="Arial" w:hAnsi="Arial" w:cs="Arial"/>
        </w:rPr>
        <w:t xml:space="preserve">, no later </w:t>
      </w:r>
      <w:r w:rsidRPr="00493F54">
        <w:rPr>
          <w:rFonts w:ascii="Arial" w:hAnsi="Arial" w:cs="Arial"/>
        </w:rPr>
        <w:t>than</w:t>
      </w:r>
      <w:r w:rsidR="00493F54">
        <w:rPr>
          <w:rFonts w:ascii="Arial" w:hAnsi="Arial" w:cs="Arial"/>
        </w:rPr>
        <w:t xml:space="preserve"> </w:t>
      </w:r>
      <w:r w:rsidR="00461AD3">
        <w:rPr>
          <w:rFonts w:ascii="Arial" w:hAnsi="Arial" w:cs="Arial"/>
          <w:b/>
          <w:bCs/>
          <w:sz w:val="22"/>
          <w:szCs w:val="22"/>
          <w:highlight w:val="yellow"/>
          <w:u w:val="single"/>
        </w:rPr>
        <w:t>1</w:t>
      </w:r>
      <w:r w:rsidR="00ED0550">
        <w:rPr>
          <w:rFonts w:ascii="Arial" w:hAnsi="Arial" w:cs="Arial"/>
          <w:b/>
          <w:bCs/>
          <w:sz w:val="22"/>
          <w:szCs w:val="22"/>
          <w:highlight w:val="yellow"/>
          <w:u w:val="single"/>
        </w:rPr>
        <w:t>4</w:t>
      </w:r>
      <w:r w:rsidR="00585E88" w:rsidRPr="004C5122">
        <w:rPr>
          <w:rFonts w:ascii="Arial" w:hAnsi="Arial" w:cs="Arial"/>
          <w:b/>
          <w:bCs/>
          <w:sz w:val="22"/>
          <w:szCs w:val="22"/>
          <w:highlight w:val="yellow"/>
          <w:u w:val="single"/>
        </w:rPr>
        <w:t>/0</w:t>
      </w:r>
      <w:r w:rsidR="00ED0550">
        <w:rPr>
          <w:rFonts w:ascii="Arial" w:hAnsi="Arial" w:cs="Arial"/>
          <w:b/>
          <w:bCs/>
          <w:sz w:val="22"/>
          <w:szCs w:val="22"/>
          <w:highlight w:val="yellow"/>
          <w:u w:val="single"/>
        </w:rPr>
        <w:t>7</w:t>
      </w:r>
      <w:r w:rsidR="00585E88" w:rsidRPr="004C5122">
        <w:rPr>
          <w:rFonts w:ascii="Arial" w:hAnsi="Arial" w:cs="Arial"/>
          <w:b/>
          <w:bCs/>
          <w:sz w:val="22"/>
          <w:szCs w:val="22"/>
          <w:highlight w:val="yellow"/>
          <w:u w:val="single"/>
        </w:rPr>
        <w:t>/24</w:t>
      </w:r>
      <w:r w:rsidR="00585E88" w:rsidRPr="00585E88">
        <w:rPr>
          <w:rFonts w:ascii="Arial" w:hAnsi="Arial" w:cs="Arial"/>
          <w:b/>
          <w:bCs/>
          <w:sz w:val="22"/>
          <w:szCs w:val="22"/>
          <w:highlight w:val="yellow"/>
          <w:u w:val="single"/>
        </w:rPr>
        <w:t xml:space="preserve"> </w:t>
      </w:r>
      <w:r w:rsidR="00684F5C">
        <w:rPr>
          <w:rFonts w:ascii="Arial" w:hAnsi="Arial" w:cs="Arial"/>
          <w:b/>
          <w:bCs/>
          <w:sz w:val="22"/>
          <w:szCs w:val="22"/>
          <w:highlight w:val="yellow"/>
          <w:u w:val="single"/>
        </w:rPr>
        <w:t>(</w:t>
      </w:r>
      <w:r w:rsidR="00585E88">
        <w:rPr>
          <w:rFonts w:ascii="Arial" w:hAnsi="Arial" w:cs="Arial"/>
          <w:b/>
          <w:bCs/>
          <w:sz w:val="22"/>
          <w:szCs w:val="22"/>
          <w:highlight w:val="yellow"/>
          <w:u w:val="single"/>
        </w:rPr>
        <w:t>3</w:t>
      </w:r>
      <w:r w:rsidR="00684F5C">
        <w:rPr>
          <w:rFonts w:ascii="Arial" w:hAnsi="Arial" w:cs="Arial"/>
          <w:b/>
          <w:bCs/>
          <w:sz w:val="22"/>
          <w:szCs w:val="22"/>
          <w:highlight w:val="yellow"/>
          <w:u w:val="single"/>
        </w:rPr>
        <w:t>:</w:t>
      </w:r>
      <w:r w:rsidR="00585E88">
        <w:rPr>
          <w:rFonts w:ascii="Arial" w:hAnsi="Arial" w:cs="Arial"/>
          <w:b/>
          <w:bCs/>
          <w:sz w:val="22"/>
          <w:szCs w:val="22"/>
          <w:highlight w:val="yellow"/>
          <w:u w:val="single"/>
        </w:rPr>
        <w:t>3</w:t>
      </w:r>
      <w:r w:rsidR="00684F5C">
        <w:rPr>
          <w:rFonts w:ascii="Arial" w:hAnsi="Arial" w:cs="Arial"/>
          <w:b/>
          <w:bCs/>
          <w:sz w:val="22"/>
          <w:szCs w:val="22"/>
          <w:highlight w:val="yellow"/>
          <w:u w:val="single"/>
        </w:rPr>
        <w:t>0PM)</w:t>
      </w:r>
      <w:r w:rsidR="00493F54" w:rsidRPr="00DF01C7">
        <w:rPr>
          <w:rFonts w:ascii="Arial" w:hAnsi="Arial" w:cs="Arial"/>
          <w:b/>
          <w:bCs/>
          <w:sz w:val="22"/>
          <w:szCs w:val="22"/>
          <w:highlight w:val="yellow"/>
          <w:u w:val="single"/>
        </w:rPr>
        <w:t>.</w:t>
      </w:r>
      <w:r w:rsidR="00493F54" w:rsidRPr="00493F54">
        <w:rPr>
          <w:rFonts w:ascii="Arial" w:hAnsi="Arial" w:cs="Arial"/>
          <w:b/>
          <w:bCs/>
        </w:rPr>
        <w:t xml:space="preserve"> </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B075BAF" w:rsidR="00943010" w:rsidRDefault="00757A22" w:rsidP="00F84EF4">
      <w:pPr>
        <w:spacing w:after="0" w:line="276" w:lineRule="auto"/>
        <w:rPr>
          <w:rFonts w:ascii="Arial" w:hAnsi="Arial" w:cs="Arial"/>
        </w:rPr>
      </w:pPr>
      <w:r w:rsidRPr="002A5974">
        <w:rPr>
          <w:rFonts w:ascii="Arial" w:hAnsi="Arial" w:cs="Arial"/>
        </w:rPr>
        <w:t>All questions</w:t>
      </w:r>
      <w:r w:rsidR="00AD39C9">
        <w:rPr>
          <w:rFonts w:ascii="Arial" w:hAnsi="Arial" w:cs="Arial"/>
        </w:rPr>
        <w:t xml:space="preserve"> </w:t>
      </w:r>
      <w:r w:rsidRPr="002A5974">
        <w:rPr>
          <w:rFonts w:ascii="Arial" w:hAnsi="Arial" w:cs="Arial"/>
        </w:rPr>
        <w:t>relating to the tender should be sent via email to</w:t>
      </w:r>
      <w:r w:rsidR="00F84EF4">
        <w:rPr>
          <w:rFonts w:ascii="Arial" w:hAnsi="Arial" w:cs="Arial"/>
        </w:rPr>
        <w:t>:</w:t>
      </w:r>
    </w:p>
    <w:p w14:paraId="33665176" w14:textId="77777777" w:rsidR="00071315" w:rsidRDefault="00071315" w:rsidP="00A10490">
      <w:pPr>
        <w:spacing w:after="0" w:line="276" w:lineRule="auto"/>
        <w:rPr>
          <w:rFonts w:ascii="Arial" w:hAnsi="Arial" w:cs="Arial"/>
        </w:rPr>
      </w:pPr>
    </w:p>
    <w:tbl>
      <w:tblPr>
        <w:tblW w:w="5104" w:type="dxa"/>
        <w:tblInd w:w="-431" w:type="dxa"/>
        <w:tblLook w:val="04A0" w:firstRow="1" w:lastRow="0" w:firstColumn="1" w:lastColumn="0" w:noHBand="0" w:noVBand="1"/>
      </w:tblPr>
      <w:tblGrid>
        <w:gridCol w:w="1135"/>
        <w:gridCol w:w="3969"/>
      </w:tblGrid>
      <w:tr w:rsidR="00071315" w:rsidRPr="00C41A49" w14:paraId="65FF6A40" w14:textId="77777777" w:rsidTr="00F81EC8">
        <w:trPr>
          <w:trHeight w:val="255"/>
        </w:trPr>
        <w:tc>
          <w:tcPr>
            <w:tcW w:w="113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CC2C554" w14:textId="77777777" w:rsidR="00071315" w:rsidRPr="00C41A49" w:rsidRDefault="00071315" w:rsidP="009017C4">
            <w:pPr>
              <w:spacing w:after="0" w:line="240" w:lineRule="auto"/>
              <w:rPr>
                <w:rFonts w:cstheme="minorHAnsi"/>
                <w:b/>
                <w:bCs/>
                <w:sz w:val="18"/>
                <w:szCs w:val="18"/>
              </w:rPr>
            </w:pPr>
            <w:bookmarkStart w:id="4" w:name="_Hlk165964488"/>
            <w:r w:rsidRPr="00C41A49">
              <w:rPr>
                <w:rFonts w:cstheme="minorHAnsi"/>
                <w:b/>
                <w:bCs/>
                <w:sz w:val="18"/>
                <w:szCs w:val="18"/>
              </w:rPr>
              <w:t>Name</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071905C7" w14:textId="1C64612B" w:rsidR="00071315" w:rsidRPr="00C41A49" w:rsidRDefault="00461AD3" w:rsidP="009017C4">
            <w:pPr>
              <w:spacing w:after="0" w:line="240" w:lineRule="auto"/>
              <w:rPr>
                <w:rFonts w:cstheme="minorHAnsi"/>
                <w:b/>
                <w:bCs/>
                <w:sz w:val="18"/>
                <w:szCs w:val="18"/>
              </w:rPr>
            </w:pPr>
            <w:r>
              <w:rPr>
                <w:rFonts w:cstheme="minorHAnsi"/>
                <w:b/>
                <w:bCs/>
                <w:sz w:val="18"/>
                <w:szCs w:val="18"/>
              </w:rPr>
              <w:t>Khalid Elsafi</w:t>
            </w:r>
          </w:p>
        </w:tc>
      </w:tr>
      <w:tr w:rsidR="00071315" w:rsidRPr="00C41A49" w14:paraId="69D44A2A" w14:textId="77777777" w:rsidTr="00F81EC8">
        <w:trPr>
          <w:trHeight w:val="405"/>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129BF39E"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Email </w:t>
            </w:r>
          </w:p>
        </w:tc>
        <w:tc>
          <w:tcPr>
            <w:tcW w:w="3969" w:type="dxa"/>
            <w:tcBorders>
              <w:top w:val="nil"/>
              <w:left w:val="nil"/>
              <w:bottom w:val="single" w:sz="4" w:space="0" w:color="auto"/>
              <w:right w:val="single" w:sz="4" w:space="0" w:color="auto"/>
            </w:tcBorders>
            <w:shd w:val="clear" w:color="auto" w:fill="auto"/>
            <w:noWrap/>
            <w:vAlign w:val="center"/>
            <w:hideMark/>
          </w:tcPr>
          <w:p w14:paraId="03DDAA20" w14:textId="2B737A26" w:rsidR="00071315" w:rsidRPr="00C41A49" w:rsidRDefault="00000000" w:rsidP="009017C4">
            <w:pPr>
              <w:spacing w:after="0" w:line="240" w:lineRule="auto"/>
              <w:rPr>
                <w:rFonts w:cstheme="minorHAnsi"/>
                <w:color w:val="0000FF"/>
                <w:sz w:val="18"/>
                <w:szCs w:val="18"/>
                <w:u w:val="single"/>
              </w:rPr>
            </w:pPr>
            <w:hyperlink r:id="rId12" w:history="1">
              <w:r w:rsidR="00461AD3" w:rsidRPr="00360D5B">
                <w:rPr>
                  <w:rStyle w:val="Hyperlink"/>
                </w:rPr>
                <w:t>khalid.elsafi</w:t>
              </w:r>
              <w:r w:rsidR="00461AD3" w:rsidRPr="00360D5B">
                <w:rPr>
                  <w:rStyle w:val="Hyperlink"/>
                  <w:rFonts w:asciiTheme="minorHAnsi" w:hAnsiTheme="minorHAnsi"/>
                </w:rPr>
                <w:t>@savethechildren.org</w:t>
              </w:r>
            </w:hyperlink>
            <w:r w:rsidR="00E173B9">
              <w:t xml:space="preserve"> </w:t>
            </w:r>
          </w:p>
        </w:tc>
      </w:tr>
      <w:tr w:rsidR="00071315" w:rsidRPr="00C41A49" w14:paraId="29AEB9A5"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tcPr>
          <w:p w14:paraId="102E2479"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Position </w:t>
            </w:r>
          </w:p>
        </w:tc>
        <w:tc>
          <w:tcPr>
            <w:tcW w:w="3969" w:type="dxa"/>
            <w:tcBorders>
              <w:top w:val="nil"/>
              <w:left w:val="nil"/>
              <w:bottom w:val="single" w:sz="4" w:space="0" w:color="auto"/>
              <w:right w:val="single" w:sz="4" w:space="0" w:color="auto"/>
            </w:tcBorders>
            <w:shd w:val="clear" w:color="auto" w:fill="auto"/>
            <w:noWrap/>
            <w:vAlign w:val="center"/>
          </w:tcPr>
          <w:p w14:paraId="5539E90F" w14:textId="0CB1379C" w:rsidR="00071315" w:rsidRPr="00C41A49" w:rsidRDefault="00E173B9" w:rsidP="009017C4">
            <w:pPr>
              <w:spacing w:after="0" w:line="240" w:lineRule="auto"/>
              <w:rPr>
                <w:rFonts w:cstheme="minorHAnsi"/>
                <w:b/>
                <w:bCs/>
                <w:sz w:val="18"/>
                <w:szCs w:val="18"/>
              </w:rPr>
            </w:pPr>
            <w:r w:rsidRPr="00E173B9">
              <w:rPr>
                <w:rFonts w:cstheme="minorHAnsi"/>
                <w:b/>
                <w:bCs/>
                <w:sz w:val="18"/>
                <w:szCs w:val="18"/>
              </w:rPr>
              <w:t>Construction Supervisor</w:t>
            </w:r>
            <w:r>
              <w:rPr>
                <w:rFonts w:cstheme="minorHAnsi"/>
                <w:b/>
                <w:bCs/>
                <w:sz w:val="18"/>
                <w:szCs w:val="18"/>
              </w:rPr>
              <w:t xml:space="preserve"> </w:t>
            </w:r>
          </w:p>
        </w:tc>
      </w:tr>
      <w:tr w:rsidR="00071315" w:rsidRPr="00C41A49" w14:paraId="2DC3567A"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2F14B693"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Contact No. </w:t>
            </w:r>
          </w:p>
        </w:tc>
        <w:tc>
          <w:tcPr>
            <w:tcW w:w="3969" w:type="dxa"/>
            <w:tcBorders>
              <w:top w:val="nil"/>
              <w:left w:val="nil"/>
              <w:bottom w:val="single" w:sz="4" w:space="0" w:color="auto"/>
              <w:right w:val="single" w:sz="4" w:space="0" w:color="auto"/>
            </w:tcBorders>
            <w:shd w:val="clear" w:color="auto" w:fill="auto"/>
            <w:noWrap/>
            <w:vAlign w:val="center"/>
            <w:hideMark/>
          </w:tcPr>
          <w:p w14:paraId="48ACF1C1" w14:textId="1E0E018C" w:rsidR="00071315" w:rsidRPr="00C41A49" w:rsidRDefault="00461AD3" w:rsidP="009017C4">
            <w:pPr>
              <w:spacing w:after="0" w:line="240" w:lineRule="auto"/>
              <w:rPr>
                <w:rFonts w:cstheme="minorHAnsi"/>
                <w:b/>
                <w:bCs/>
                <w:sz w:val="18"/>
                <w:szCs w:val="18"/>
              </w:rPr>
            </w:pPr>
            <w:r>
              <w:rPr>
                <w:rFonts w:cstheme="minorHAnsi"/>
                <w:b/>
                <w:bCs/>
                <w:sz w:val="18"/>
                <w:szCs w:val="18"/>
              </w:rPr>
              <w:t>0123162768</w:t>
            </w:r>
          </w:p>
        </w:tc>
      </w:tr>
    </w:tbl>
    <w:tbl>
      <w:tblPr>
        <w:tblpPr w:leftFromText="180" w:rightFromText="180" w:vertAnchor="text" w:horzAnchor="page" w:tblpX="6215" w:tblpY="-1480"/>
        <w:tblW w:w="4935" w:type="dxa"/>
        <w:tblLook w:val="04A0" w:firstRow="1" w:lastRow="0" w:firstColumn="1" w:lastColumn="0" w:noHBand="0" w:noVBand="1"/>
      </w:tblPr>
      <w:tblGrid>
        <w:gridCol w:w="1129"/>
        <w:gridCol w:w="3806"/>
      </w:tblGrid>
      <w:tr w:rsidR="00071315" w:rsidRPr="008033EF" w14:paraId="3DEB33E5" w14:textId="77777777" w:rsidTr="00F81EC8">
        <w:trPr>
          <w:trHeight w:val="255"/>
        </w:trPr>
        <w:tc>
          <w:tcPr>
            <w:tcW w:w="112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9D9463C" w14:textId="77777777" w:rsidR="00071315" w:rsidRPr="008033EF" w:rsidRDefault="00071315" w:rsidP="00F81EC8">
            <w:pPr>
              <w:spacing w:after="0" w:line="240" w:lineRule="auto"/>
              <w:rPr>
                <w:rFonts w:cs="Arial"/>
                <w:b/>
                <w:bCs/>
                <w:sz w:val="18"/>
                <w:szCs w:val="18"/>
              </w:rPr>
            </w:pPr>
            <w:r w:rsidRPr="008033EF">
              <w:rPr>
                <w:rFonts w:cs="Arial"/>
                <w:b/>
                <w:bCs/>
                <w:sz w:val="18"/>
                <w:szCs w:val="18"/>
              </w:rPr>
              <w:t>Name</w:t>
            </w:r>
          </w:p>
        </w:tc>
        <w:tc>
          <w:tcPr>
            <w:tcW w:w="3806" w:type="dxa"/>
            <w:tcBorders>
              <w:top w:val="single" w:sz="4" w:space="0" w:color="auto"/>
              <w:left w:val="nil"/>
              <w:bottom w:val="single" w:sz="4" w:space="0" w:color="auto"/>
              <w:right w:val="single" w:sz="4" w:space="0" w:color="auto"/>
            </w:tcBorders>
            <w:shd w:val="clear" w:color="auto" w:fill="auto"/>
            <w:noWrap/>
            <w:vAlign w:val="center"/>
            <w:hideMark/>
          </w:tcPr>
          <w:p w14:paraId="5F684350" w14:textId="7AF2843B" w:rsidR="00071315" w:rsidRPr="008033EF" w:rsidRDefault="00461AD3" w:rsidP="00F81EC8">
            <w:pPr>
              <w:spacing w:after="0" w:line="240" w:lineRule="auto"/>
              <w:rPr>
                <w:rFonts w:cs="Arial"/>
                <w:b/>
                <w:bCs/>
                <w:sz w:val="18"/>
                <w:szCs w:val="18"/>
              </w:rPr>
            </w:pPr>
            <w:bookmarkStart w:id="5" w:name="_Hlk165964450"/>
            <w:r>
              <w:rPr>
                <w:rFonts w:cs="Arial"/>
                <w:b/>
                <w:bCs/>
                <w:sz w:val="18"/>
                <w:szCs w:val="18"/>
              </w:rPr>
              <w:t xml:space="preserve">Abdalmula </w:t>
            </w:r>
            <w:proofErr w:type="spellStart"/>
            <w:r>
              <w:rPr>
                <w:rFonts w:cs="Arial"/>
                <w:b/>
                <w:bCs/>
                <w:sz w:val="18"/>
                <w:szCs w:val="18"/>
              </w:rPr>
              <w:t>Abakere</w:t>
            </w:r>
            <w:bookmarkEnd w:id="5"/>
            <w:proofErr w:type="spellEnd"/>
          </w:p>
        </w:tc>
      </w:tr>
      <w:tr w:rsidR="00071315" w:rsidRPr="008033EF" w14:paraId="78DFA955" w14:textId="77777777" w:rsidTr="00F81EC8">
        <w:trPr>
          <w:trHeight w:val="405"/>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0332BE3F"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Email </w:t>
            </w:r>
          </w:p>
        </w:tc>
        <w:tc>
          <w:tcPr>
            <w:tcW w:w="3806" w:type="dxa"/>
            <w:tcBorders>
              <w:top w:val="nil"/>
              <w:left w:val="nil"/>
              <w:bottom w:val="single" w:sz="4" w:space="0" w:color="auto"/>
              <w:right w:val="single" w:sz="4" w:space="0" w:color="auto"/>
            </w:tcBorders>
            <w:shd w:val="clear" w:color="auto" w:fill="auto"/>
            <w:noWrap/>
            <w:vAlign w:val="center"/>
            <w:hideMark/>
          </w:tcPr>
          <w:p w14:paraId="4CB9397F" w14:textId="1E301653" w:rsidR="00071315" w:rsidRPr="008033EF" w:rsidRDefault="00000000" w:rsidP="00F81EC8">
            <w:pPr>
              <w:spacing w:after="0" w:line="240" w:lineRule="auto"/>
              <w:rPr>
                <w:rFonts w:cs="Arial"/>
                <w:color w:val="0000FF"/>
                <w:sz w:val="18"/>
                <w:szCs w:val="18"/>
                <w:u w:val="single"/>
              </w:rPr>
            </w:pPr>
            <w:hyperlink r:id="rId13" w:history="1">
              <w:r w:rsidR="00461AD3" w:rsidRPr="00360D5B">
                <w:rPr>
                  <w:rStyle w:val="Hyperlink"/>
                  <w:sz w:val="18"/>
                  <w:szCs w:val="18"/>
                </w:rPr>
                <w:t>ab</w:t>
              </w:r>
              <w:r w:rsidR="00461AD3" w:rsidRPr="00360D5B">
                <w:rPr>
                  <w:rStyle w:val="Hyperlink"/>
                </w:rPr>
                <w:t>dalmula.abaker</w:t>
              </w:r>
              <w:r w:rsidR="00461AD3" w:rsidRPr="00360D5B">
                <w:rPr>
                  <w:rStyle w:val="Hyperlink"/>
                  <w:sz w:val="18"/>
                  <w:szCs w:val="18"/>
                </w:rPr>
                <w:t>@savethechildren.org</w:t>
              </w:r>
            </w:hyperlink>
            <w:r w:rsidR="00071315" w:rsidRPr="008033EF">
              <w:rPr>
                <w:sz w:val="18"/>
                <w:szCs w:val="18"/>
              </w:rPr>
              <w:t xml:space="preserve"> </w:t>
            </w:r>
          </w:p>
        </w:tc>
      </w:tr>
      <w:tr w:rsidR="00071315" w:rsidRPr="008033EF" w14:paraId="6F0BFC55" w14:textId="77777777" w:rsidTr="00F81EC8">
        <w:trPr>
          <w:trHeight w:val="360"/>
        </w:trPr>
        <w:tc>
          <w:tcPr>
            <w:tcW w:w="1129" w:type="dxa"/>
            <w:tcBorders>
              <w:top w:val="nil"/>
              <w:left w:val="single" w:sz="4" w:space="0" w:color="auto"/>
              <w:bottom w:val="single" w:sz="4" w:space="0" w:color="auto"/>
              <w:right w:val="single" w:sz="4" w:space="0" w:color="auto"/>
            </w:tcBorders>
            <w:shd w:val="clear" w:color="000000" w:fill="FFFF00"/>
            <w:noWrap/>
            <w:vAlign w:val="center"/>
          </w:tcPr>
          <w:p w14:paraId="37701DD0" w14:textId="77777777" w:rsidR="00071315" w:rsidRPr="008033EF" w:rsidRDefault="00071315" w:rsidP="00F81EC8">
            <w:pPr>
              <w:spacing w:after="0" w:line="240" w:lineRule="auto"/>
              <w:rPr>
                <w:rFonts w:cs="Arial"/>
                <w:b/>
                <w:bCs/>
                <w:sz w:val="18"/>
                <w:szCs w:val="18"/>
              </w:rPr>
            </w:pPr>
            <w:r w:rsidRPr="008033EF">
              <w:rPr>
                <w:rFonts w:cs="Arial"/>
                <w:b/>
                <w:bCs/>
                <w:sz w:val="18"/>
                <w:szCs w:val="18"/>
              </w:rPr>
              <w:t>Position</w:t>
            </w:r>
          </w:p>
        </w:tc>
        <w:tc>
          <w:tcPr>
            <w:tcW w:w="3806" w:type="dxa"/>
            <w:tcBorders>
              <w:top w:val="nil"/>
              <w:left w:val="nil"/>
              <w:bottom w:val="single" w:sz="4" w:space="0" w:color="auto"/>
              <w:right w:val="single" w:sz="4" w:space="0" w:color="auto"/>
            </w:tcBorders>
            <w:shd w:val="clear" w:color="auto" w:fill="auto"/>
            <w:noWrap/>
            <w:vAlign w:val="center"/>
          </w:tcPr>
          <w:p w14:paraId="633478D2" w14:textId="54E0091A" w:rsidR="00071315" w:rsidRPr="008033EF" w:rsidRDefault="00461AD3" w:rsidP="00F81EC8">
            <w:pPr>
              <w:spacing w:after="0" w:line="240" w:lineRule="auto"/>
              <w:rPr>
                <w:rFonts w:cs="Arial"/>
                <w:b/>
                <w:bCs/>
                <w:sz w:val="18"/>
                <w:szCs w:val="18"/>
              </w:rPr>
            </w:pPr>
            <w:r>
              <w:rPr>
                <w:rFonts w:cs="Arial"/>
                <w:b/>
                <w:bCs/>
                <w:sz w:val="18"/>
                <w:szCs w:val="18"/>
              </w:rPr>
              <w:t>Supply chain officer</w:t>
            </w:r>
            <w:r w:rsidR="00E173B9">
              <w:rPr>
                <w:rFonts w:cs="Arial"/>
                <w:b/>
                <w:bCs/>
                <w:sz w:val="18"/>
                <w:szCs w:val="18"/>
              </w:rPr>
              <w:t xml:space="preserve"> </w:t>
            </w:r>
          </w:p>
        </w:tc>
      </w:tr>
      <w:tr w:rsidR="00071315" w:rsidRPr="008033EF" w14:paraId="76F89762" w14:textId="77777777" w:rsidTr="00F81EC8">
        <w:trPr>
          <w:trHeight w:val="360"/>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39DC463C"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Contact </w:t>
            </w:r>
            <w:r>
              <w:rPr>
                <w:rFonts w:cs="Arial"/>
                <w:b/>
                <w:bCs/>
                <w:sz w:val="18"/>
                <w:szCs w:val="18"/>
              </w:rPr>
              <w:t>No.</w:t>
            </w:r>
          </w:p>
        </w:tc>
        <w:tc>
          <w:tcPr>
            <w:tcW w:w="3806" w:type="dxa"/>
            <w:tcBorders>
              <w:top w:val="nil"/>
              <w:left w:val="nil"/>
              <w:bottom w:val="single" w:sz="4" w:space="0" w:color="auto"/>
              <w:right w:val="single" w:sz="4" w:space="0" w:color="auto"/>
            </w:tcBorders>
            <w:shd w:val="clear" w:color="auto" w:fill="auto"/>
            <w:noWrap/>
            <w:vAlign w:val="center"/>
            <w:hideMark/>
          </w:tcPr>
          <w:p w14:paraId="527F414A" w14:textId="2E20B2F5" w:rsidR="00071315" w:rsidRPr="008033EF" w:rsidRDefault="00071315" w:rsidP="00F81EC8">
            <w:pPr>
              <w:spacing w:after="0" w:line="240" w:lineRule="auto"/>
              <w:rPr>
                <w:rFonts w:cs="Arial"/>
                <w:b/>
                <w:bCs/>
                <w:sz w:val="18"/>
                <w:szCs w:val="18"/>
              </w:rPr>
            </w:pPr>
            <w:r w:rsidRPr="008033EF">
              <w:rPr>
                <w:rFonts w:cs="Arial"/>
                <w:b/>
                <w:bCs/>
                <w:sz w:val="18"/>
                <w:szCs w:val="18"/>
              </w:rPr>
              <w:t>0</w:t>
            </w:r>
            <w:r w:rsidR="00461AD3">
              <w:rPr>
                <w:rFonts w:cs="Arial"/>
                <w:b/>
                <w:bCs/>
                <w:sz w:val="18"/>
                <w:szCs w:val="18"/>
              </w:rPr>
              <w:t>919988781</w:t>
            </w:r>
          </w:p>
        </w:tc>
      </w:tr>
      <w:bookmarkEnd w:id="4"/>
    </w:tbl>
    <w:p w14:paraId="1814E862" w14:textId="77777777" w:rsidR="00943010" w:rsidRPr="002A5974" w:rsidRDefault="00943010" w:rsidP="00A10490">
      <w:pPr>
        <w:spacing w:after="0" w:line="276" w:lineRule="auto"/>
        <w:rPr>
          <w:rFonts w:ascii="Arial" w:hAnsi="Arial" w:cs="Arial"/>
        </w:rPr>
      </w:pPr>
    </w:p>
    <w:p w14:paraId="58C70A0D" w14:textId="3F225709" w:rsidR="00943010" w:rsidRPr="002A5974" w:rsidRDefault="00E24A7F" w:rsidP="00E255F5">
      <w:pPr>
        <w:spacing w:after="0" w:line="276" w:lineRule="auto"/>
        <w:rPr>
          <w:rFonts w:ascii="Arial" w:hAnsi="Arial" w:cs="Arial"/>
        </w:rPr>
      </w:pPr>
      <w:r w:rsidRPr="002A5974">
        <w:rPr>
          <w:rFonts w:ascii="Arial" w:hAnsi="Arial" w:cs="Arial"/>
        </w:rPr>
        <w:t>Please be advised local working hours are</w:t>
      </w:r>
      <w:r w:rsidR="0042141D">
        <w:rPr>
          <w:rFonts w:ascii="Arial" w:hAnsi="Arial" w:cs="Arial"/>
        </w:rPr>
        <w:t xml:space="preserve"> </w:t>
      </w:r>
      <w:r w:rsidR="0042141D" w:rsidRPr="0042141D">
        <w:rPr>
          <w:rFonts w:ascii="Arial" w:hAnsi="Arial" w:cs="Arial"/>
          <w:b/>
          <w:bCs/>
          <w:color w:val="FF0000"/>
        </w:rPr>
        <w:t xml:space="preserve">8:00AM to </w:t>
      </w:r>
      <w:r w:rsidR="00F16745">
        <w:rPr>
          <w:rFonts w:ascii="Arial" w:hAnsi="Arial" w:cs="Arial"/>
          <w:b/>
          <w:bCs/>
          <w:color w:val="FF0000"/>
        </w:rPr>
        <w:t>3</w:t>
      </w:r>
      <w:r w:rsidR="0042141D" w:rsidRPr="0042141D">
        <w:rPr>
          <w:rFonts w:ascii="Arial" w:hAnsi="Arial" w:cs="Arial"/>
          <w:b/>
          <w:bCs/>
          <w:color w:val="FF0000"/>
        </w:rPr>
        <w:t>:</w:t>
      </w:r>
      <w:r w:rsidR="00F16745">
        <w:rPr>
          <w:rFonts w:ascii="Arial" w:hAnsi="Arial" w:cs="Arial"/>
          <w:b/>
          <w:bCs/>
          <w:color w:val="FF0000"/>
        </w:rPr>
        <w:t>3</w:t>
      </w:r>
      <w:r w:rsidR="0042141D" w:rsidRPr="0042141D">
        <w:rPr>
          <w:rFonts w:ascii="Arial" w:hAnsi="Arial" w:cs="Arial"/>
          <w:b/>
          <w:bCs/>
          <w:color w:val="FF0000"/>
        </w:rPr>
        <w:t>0PM (Sunday to Thursday).</w:t>
      </w:r>
      <w:r w:rsidR="001271E1" w:rsidRPr="0042141D">
        <w:rPr>
          <w:rFonts w:ascii="Arial" w:hAnsi="Arial" w:cs="Arial"/>
          <w:color w:val="FF0000"/>
        </w:rPr>
        <w:t xml:space="preserve"> </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73111968" w14:textId="1901211F" w:rsidR="00E53D8B" w:rsidRPr="003B4C90" w:rsidRDefault="00E53D8B" w:rsidP="00E53D8B">
      <w:pPr>
        <w:pStyle w:val="ListParagraph"/>
        <w:numPr>
          <w:ilvl w:val="0"/>
          <w:numId w:val="30"/>
        </w:numPr>
        <w:spacing w:before="100" w:beforeAutospacing="1" w:line="276" w:lineRule="auto"/>
        <w:rPr>
          <w:rFonts w:ascii="Gill Sans MT" w:hAnsi="Gill Sans MT" w:cs="Arial"/>
          <w:b/>
          <w:color w:val="FF0000"/>
        </w:rPr>
      </w:pPr>
      <w:r w:rsidRPr="003B4C90">
        <w:rPr>
          <w:rFonts w:ascii="Gill Sans MT" w:hAnsi="Gill Sans MT" w:cs="Arial"/>
          <w:b/>
          <w:color w:val="FF0000"/>
        </w:rPr>
        <w:t xml:space="preserve">INTRODUCTION TO </w:t>
      </w:r>
      <w:r w:rsidRPr="000D6D94">
        <w:rPr>
          <w:rFonts w:ascii="Gill Sans MT" w:hAnsi="Gill Sans MT" w:cs="Arial"/>
          <w:b/>
          <w:color w:val="FF0000"/>
        </w:rPr>
        <w:t>CONSTRUCTION</w:t>
      </w:r>
      <w:r>
        <w:rPr>
          <w:rFonts w:ascii="Gill Sans MT" w:hAnsi="Gill Sans MT" w:cs="Arial"/>
          <w:b/>
          <w:color w:val="FF0000"/>
        </w:rPr>
        <w:t xml:space="preserve"> &amp; </w:t>
      </w:r>
      <w:r w:rsidR="00661F9F">
        <w:rPr>
          <w:rFonts w:ascii="Gill Sans MT" w:hAnsi="Gill Sans MT" w:cs="Arial"/>
          <w:b/>
          <w:color w:val="FF0000"/>
        </w:rPr>
        <w:t xml:space="preserve">REHABILITATION </w:t>
      </w:r>
      <w:r>
        <w:rPr>
          <w:rFonts w:ascii="Gill Sans MT" w:hAnsi="Gill Sans MT" w:cs="Arial"/>
          <w:b/>
          <w:color w:val="FF0000"/>
        </w:rPr>
        <w:t>CATEGORY</w:t>
      </w:r>
      <w:r w:rsidRPr="003B4C90">
        <w:rPr>
          <w:rFonts w:ascii="Gill Sans MT" w:hAnsi="Gill Sans MT" w:cs="Arial"/>
          <w:b/>
          <w:color w:val="FF0000"/>
        </w:rPr>
        <w:t xml:space="preserve"> AT SAVE THE CHILDREN</w:t>
      </w:r>
      <w:r w:rsidR="00DB4A56">
        <w:rPr>
          <w:rFonts w:ascii="Gill Sans MT" w:hAnsi="Gill Sans MT" w:cs="Arial"/>
          <w:b/>
          <w:color w:val="FF0000"/>
        </w:rPr>
        <w:t xml:space="preserve"> AND P</w:t>
      </w:r>
      <w:r w:rsidR="00861257">
        <w:rPr>
          <w:rFonts w:ascii="Gill Sans MT" w:hAnsi="Gill Sans MT" w:cs="Arial"/>
          <w:b/>
          <w:color w:val="FF0000"/>
        </w:rPr>
        <w:t>ROJECT.</w:t>
      </w:r>
    </w:p>
    <w:p w14:paraId="288CBB54" w14:textId="77777777" w:rsidR="0085097F" w:rsidRDefault="00E53D8B" w:rsidP="0085097F">
      <w:pPr>
        <w:spacing w:before="100" w:beforeAutospacing="1"/>
        <w:rPr>
          <w:rFonts w:ascii="Gill Sans MT" w:hAnsi="Gill Sans MT"/>
          <w:iCs/>
        </w:rPr>
      </w:pPr>
      <w:r w:rsidRPr="00032777">
        <w:rPr>
          <w:rFonts w:ascii="Gill Sans MT" w:hAnsi="Gill Sans MT"/>
          <w:iCs/>
        </w:rPr>
        <w:t>We work in some of the most complex environments around the world with the most vulnerable populations. To do this work effectively inevitably requires the construction of buildings that facilitate and house our vital programming for the communities we work with. In doing so, we have an opportunity to create exceptional spaces that significantly enhance the value of our programming and are delivered on time and on budget. Conversely, poor building design, implementation and maintenance can increase the vulnerability of the population not just for the lifetime of the grant but critically for the subsequent lifetime of the building.</w:t>
      </w:r>
    </w:p>
    <w:p w14:paraId="51D67465" w14:textId="5CC9108C" w:rsidR="00E53D8B" w:rsidRPr="00032777" w:rsidRDefault="00E53D8B" w:rsidP="0085097F">
      <w:pPr>
        <w:spacing w:before="100" w:beforeAutospacing="1"/>
        <w:rPr>
          <w:rFonts w:ascii="Gill Sans MT" w:hAnsi="Gill Sans MT"/>
          <w:iCs/>
        </w:rPr>
      </w:pPr>
      <w:r w:rsidRPr="00032777">
        <w:rPr>
          <w:rFonts w:ascii="Gill Sans MT" w:hAnsi="Gill Sans MT"/>
          <w:iCs/>
        </w:rPr>
        <w:t>Save the Children has primary responsibility for building quality, irrespective of whether the design is developed by others or implementation is accomplished with community involvement or the involvement of a building contractor.</w:t>
      </w:r>
    </w:p>
    <w:p w14:paraId="2B3C1C09" w14:textId="77777777" w:rsidR="00E53D8B" w:rsidRPr="00032777" w:rsidRDefault="00E53D8B" w:rsidP="00E53D8B">
      <w:pPr>
        <w:spacing w:before="100" w:beforeAutospacing="1"/>
        <w:rPr>
          <w:rFonts w:ascii="Gill Sans MT" w:hAnsi="Gill Sans MT"/>
          <w:iCs/>
        </w:rPr>
      </w:pPr>
      <w:r w:rsidRPr="00032777">
        <w:rPr>
          <w:rFonts w:ascii="Gill Sans MT" w:hAnsi="Gill Sans MT"/>
          <w:iCs/>
        </w:rPr>
        <w:t>Our Vision</w:t>
      </w:r>
    </w:p>
    <w:p w14:paraId="3C0C5AD7" w14:textId="169F425C" w:rsidR="00E53D8B" w:rsidRDefault="00E53D8B" w:rsidP="00E53D8B">
      <w:pPr>
        <w:spacing w:before="100" w:beforeAutospacing="1"/>
        <w:rPr>
          <w:rFonts w:ascii="Gill Sans MT" w:hAnsi="Gill Sans MT"/>
          <w:iCs/>
        </w:rPr>
      </w:pPr>
      <w:r w:rsidRPr="00032777">
        <w:rPr>
          <w:rFonts w:ascii="Gill Sans MT" w:hAnsi="Gill Sans MT"/>
          <w:iCs/>
        </w:rPr>
        <w:t xml:space="preserve">To ensure </w:t>
      </w:r>
      <w:proofErr w:type="gramStart"/>
      <w:r w:rsidRPr="00032777">
        <w:rPr>
          <w:rFonts w:ascii="Gill Sans MT" w:hAnsi="Gill Sans MT"/>
          <w:iCs/>
        </w:rPr>
        <w:t>all of</w:t>
      </w:r>
      <w:proofErr w:type="gramEnd"/>
      <w:r w:rsidRPr="00032777">
        <w:rPr>
          <w:rFonts w:ascii="Gill Sans MT" w:hAnsi="Gill Sans MT"/>
          <w:iCs/>
        </w:rPr>
        <w:t xml:space="preserve"> our programmes for children are enabled by high quality buildings that are fit for purpose, delivered on time and on budget while ensuring safety to children and their communities, resistance to hazards and avoidance of fraud</w:t>
      </w:r>
      <w:r w:rsidR="0085097F">
        <w:rPr>
          <w:rFonts w:ascii="Gill Sans MT" w:hAnsi="Gill Sans MT"/>
          <w:iCs/>
        </w:rPr>
        <w:t>.</w:t>
      </w:r>
    </w:p>
    <w:p w14:paraId="2F219E40" w14:textId="77777777" w:rsidR="0085097F" w:rsidRPr="0063603A" w:rsidRDefault="0085097F" w:rsidP="0085097F">
      <w:pPr>
        <w:rPr>
          <w:rFonts w:ascii="Gill Sans MT" w:hAnsi="Gill Sans MT" w:cs="Arial"/>
        </w:rPr>
      </w:pPr>
      <w:r w:rsidRPr="0063603A">
        <w:rPr>
          <w:rFonts w:ascii="Gill Sans MT" w:hAnsi="Gill Sans MT" w:cs="Arial"/>
        </w:rPr>
        <w:t xml:space="preserve">EUD project aims to improve equitable access to quality primary education in a conducive learning environment in formal and non-formal settings, for the most marginalized groups living in vulnerable situations, including migrants, IDPs, and refugees, especially girls as well as children with disabilities. </w:t>
      </w:r>
    </w:p>
    <w:p w14:paraId="7B05F8AA" w14:textId="18E85636" w:rsidR="0085097F" w:rsidRPr="00DB4A56" w:rsidRDefault="0085097F" w:rsidP="00DB4A56">
      <w:pPr>
        <w:rPr>
          <w:rFonts w:ascii="Gill Sans MT" w:hAnsi="Gill Sans MT" w:cs="Arial"/>
        </w:rPr>
      </w:pPr>
      <w:r w:rsidRPr="0063603A">
        <w:rPr>
          <w:rFonts w:ascii="Gill Sans MT" w:hAnsi="Gill Sans MT" w:cs="Arial"/>
        </w:rPr>
        <w:t>To encourage children to stay in schools, it is essential to ensure that classrooms are safe and convenient. Therefore, the construction of new classes, offices and latrines will be done to avail of learning spaces for those who do not have the opportunity to be enrolled, as well as contribute to a safe and appropriate learning environment, at the same time supporting children's attendance and reducing the risk of a disease outbreak that are linked to lack of water and proper hygiene.</w:t>
      </w:r>
    </w:p>
    <w:p w14:paraId="4105AE37" w14:textId="77777777" w:rsidR="00E53D8B" w:rsidRDefault="00E53D8B" w:rsidP="00E53D8B">
      <w:pPr>
        <w:pStyle w:val="ListParagraph"/>
        <w:numPr>
          <w:ilvl w:val="0"/>
          <w:numId w:val="30"/>
        </w:numPr>
        <w:spacing w:before="100" w:beforeAutospacing="1" w:line="276" w:lineRule="auto"/>
        <w:rPr>
          <w:rFonts w:ascii="Gill Sans MT" w:hAnsi="Gill Sans MT" w:cs="Arial"/>
          <w:b/>
          <w:bCs/>
          <w:color w:val="FF0000"/>
        </w:rPr>
      </w:pPr>
      <w:r w:rsidRPr="003B4C90">
        <w:rPr>
          <w:rFonts w:ascii="Gill Sans MT" w:hAnsi="Gill Sans MT" w:cs="Arial"/>
          <w:b/>
          <w:bCs/>
          <w:color w:val="FF0000"/>
        </w:rPr>
        <w:t>SPECIFIC REQUIREMENTS</w:t>
      </w:r>
    </w:p>
    <w:p w14:paraId="5B08DB6B" w14:textId="69602BB1" w:rsidR="0085097F" w:rsidRDefault="00E53D8B" w:rsidP="00E53D8B">
      <w:pPr>
        <w:rPr>
          <w:rFonts w:ascii="Gill Sans MT" w:hAnsi="Gill Sans MT" w:cs="Arial"/>
        </w:rPr>
      </w:pPr>
      <w:r w:rsidRPr="0063603A">
        <w:rPr>
          <w:rFonts w:ascii="Gill Sans MT" w:hAnsi="Gill Sans MT" w:cs="Arial"/>
        </w:rPr>
        <w:t>The construction</w:t>
      </w:r>
      <w:r w:rsidR="00454412">
        <w:rPr>
          <w:rFonts w:ascii="Gill Sans MT" w:hAnsi="Gill Sans MT" w:cs="Arial"/>
        </w:rPr>
        <w:t>/ Rehabilitation works</w:t>
      </w:r>
      <w:r w:rsidRPr="0063603A">
        <w:rPr>
          <w:rFonts w:ascii="Gill Sans MT" w:hAnsi="Gill Sans MT" w:cs="Arial"/>
        </w:rPr>
        <w:t xml:space="preserve"> will be done according to the approved attached B</w:t>
      </w:r>
      <w:r w:rsidR="00244C01">
        <w:rPr>
          <w:rFonts w:ascii="Gill Sans MT" w:hAnsi="Gill Sans MT" w:cs="Arial"/>
        </w:rPr>
        <w:t>O</w:t>
      </w:r>
      <w:r w:rsidRPr="0063603A">
        <w:rPr>
          <w:rFonts w:ascii="Gill Sans MT" w:hAnsi="Gill Sans MT" w:cs="Arial"/>
        </w:rPr>
        <w:t>Qs and Drawings</w:t>
      </w:r>
      <w:r w:rsidR="0085097F">
        <w:rPr>
          <w:rFonts w:ascii="Gill Sans MT" w:hAnsi="Gill Sans MT" w:cs="Arial"/>
        </w:rPr>
        <w:t>:</w:t>
      </w:r>
    </w:p>
    <w:p w14:paraId="2B671028" w14:textId="380EE24E" w:rsidR="0085097F" w:rsidRDefault="00661F9F" w:rsidP="00E53D8B">
      <w:pPr>
        <w:rPr>
          <w:rFonts w:ascii="Gill Sans MT" w:hAnsi="Gill Sans MT" w:cs="Arial"/>
        </w:rPr>
      </w:pPr>
      <w:r>
        <w:rPr>
          <w:rFonts w:ascii="Gill Sans MT" w:hAnsi="Gill Sans MT" w:cs="Arial"/>
        </w:rPr>
        <w:t xml:space="preserve">Summarized </w:t>
      </w:r>
      <w:r w:rsidR="00244C01">
        <w:rPr>
          <w:rFonts w:ascii="Gill Sans MT" w:hAnsi="Gill Sans MT" w:cs="Arial"/>
        </w:rPr>
        <w:t>d</w:t>
      </w:r>
      <w:r>
        <w:rPr>
          <w:rFonts w:ascii="Gill Sans MT" w:hAnsi="Gill Sans MT" w:cs="Arial"/>
        </w:rPr>
        <w:t xml:space="preserve">escription of the scope of the </w:t>
      </w:r>
      <w:r w:rsidR="00244C01">
        <w:rPr>
          <w:rFonts w:ascii="Gill Sans MT" w:hAnsi="Gill Sans MT" w:cs="Arial"/>
        </w:rPr>
        <w:t xml:space="preserve">construction </w:t>
      </w:r>
      <w:r>
        <w:rPr>
          <w:rFonts w:ascii="Gill Sans MT" w:hAnsi="Gill Sans MT" w:cs="Arial"/>
        </w:rPr>
        <w:t xml:space="preserve">works: </w:t>
      </w:r>
    </w:p>
    <w:tbl>
      <w:tblPr>
        <w:tblStyle w:val="TableGrid"/>
        <w:tblW w:w="0" w:type="auto"/>
        <w:tblLook w:val="04A0" w:firstRow="1" w:lastRow="0" w:firstColumn="1" w:lastColumn="0" w:noHBand="0" w:noVBand="1"/>
      </w:tblPr>
      <w:tblGrid>
        <w:gridCol w:w="3681"/>
        <w:gridCol w:w="5947"/>
      </w:tblGrid>
      <w:tr w:rsidR="0085097F" w14:paraId="402AAFC1" w14:textId="77777777" w:rsidTr="00661F9F">
        <w:tc>
          <w:tcPr>
            <w:tcW w:w="3681" w:type="dxa"/>
            <w:shd w:val="clear" w:color="auto" w:fill="FF0000"/>
          </w:tcPr>
          <w:p w14:paraId="18A8EC0C" w14:textId="75101AAF"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Description of project</w:t>
            </w:r>
          </w:p>
        </w:tc>
        <w:tc>
          <w:tcPr>
            <w:tcW w:w="5947" w:type="dxa"/>
          </w:tcPr>
          <w:p w14:paraId="23744FEB" w14:textId="21C60AC1" w:rsidR="0085097F" w:rsidRPr="00661F9F" w:rsidRDefault="00461AD3" w:rsidP="00661F9F">
            <w:pPr>
              <w:tabs>
                <w:tab w:val="clear" w:pos="709"/>
              </w:tabs>
              <w:spacing w:after="0" w:line="276" w:lineRule="auto"/>
              <w:rPr>
                <w:rFonts w:ascii="Arial" w:hAnsi="Arial" w:cs="Arial"/>
                <w:b/>
              </w:rPr>
            </w:pPr>
            <w:r>
              <w:rPr>
                <w:rFonts w:ascii="Arial" w:hAnsi="Arial" w:cs="Arial"/>
                <w:b/>
              </w:rPr>
              <w:t>Rehabilitation</w:t>
            </w:r>
            <w:r w:rsidR="00661F9F" w:rsidRPr="00661F9F">
              <w:rPr>
                <w:rFonts w:ascii="Arial" w:hAnsi="Arial" w:cs="Arial"/>
                <w:b/>
              </w:rPr>
              <w:t xml:space="preserve"> of</w:t>
            </w:r>
            <w:r w:rsidR="00F84EF4">
              <w:rPr>
                <w:rFonts w:ascii="Arial" w:hAnsi="Arial" w:cs="Arial"/>
                <w:b/>
              </w:rPr>
              <w:t xml:space="preserve"> 32</w:t>
            </w:r>
            <w:r w:rsidR="00661F9F" w:rsidRPr="00661F9F">
              <w:rPr>
                <w:rFonts w:ascii="Arial" w:hAnsi="Arial" w:cs="Arial"/>
                <w:b/>
              </w:rPr>
              <w:t xml:space="preserve"> </w:t>
            </w:r>
            <w:r>
              <w:rPr>
                <w:rFonts w:ascii="Arial" w:hAnsi="Arial" w:cs="Arial"/>
                <w:b/>
              </w:rPr>
              <w:t>classrooms and</w:t>
            </w:r>
            <w:r w:rsidR="00F84EF4">
              <w:rPr>
                <w:rFonts w:ascii="Arial" w:hAnsi="Arial" w:cs="Arial"/>
                <w:b/>
              </w:rPr>
              <w:t xml:space="preserve"> 5</w:t>
            </w:r>
            <w:r>
              <w:rPr>
                <w:rFonts w:ascii="Arial" w:hAnsi="Arial" w:cs="Arial"/>
                <w:b/>
              </w:rPr>
              <w:t xml:space="preserve"> latrines</w:t>
            </w:r>
          </w:p>
        </w:tc>
      </w:tr>
      <w:tr w:rsidR="0085097F" w14:paraId="3C6DB94D" w14:textId="77777777" w:rsidTr="00661F9F">
        <w:tc>
          <w:tcPr>
            <w:tcW w:w="3681" w:type="dxa"/>
            <w:shd w:val="clear" w:color="auto" w:fill="FF0000"/>
          </w:tcPr>
          <w:p w14:paraId="40A56098" w14:textId="16B739BB"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Location of construction</w:t>
            </w:r>
          </w:p>
        </w:tc>
        <w:tc>
          <w:tcPr>
            <w:tcW w:w="5947" w:type="dxa"/>
          </w:tcPr>
          <w:p w14:paraId="23778D20" w14:textId="21E455A5" w:rsidR="0085097F" w:rsidRPr="00661F9F" w:rsidRDefault="00461AD3" w:rsidP="00661F9F">
            <w:pPr>
              <w:tabs>
                <w:tab w:val="clear" w:pos="709"/>
              </w:tabs>
              <w:spacing w:after="0" w:line="276" w:lineRule="auto"/>
              <w:rPr>
                <w:rFonts w:ascii="Arial" w:hAnsi="Arial" w:cs="Arial"/>
                <w:b/>
              </w:rPr>
            </w:pPr>
            <w:r>
              <w:rPr>
                <w:rFonts w:ascii="Arial" w:hAnsi="Arial" w:cs="Arial"/>
                <w:b/>
              </w:rPr>
              <w:t>Red Sea</w:t>
            </w:r>
            <w:r w:rsidR="00661F9F" w:rsidRPr="00661F9F">
              <w:rPr>
                <w:rFonts w:ascii="Arial" w:hAnsi="Arial" w:cs="Arial"/>
                <w:b/>
              </w:rPr>
              <w:t xml:space="preserve"> State</w:t>
            </w:r>
            <w:r w:rsidR="00F84EF4">
              <w:rPr>
                <w:rFonts w:ascii="Arial" w:hAnsi="Arial" w:cs="Arial"/>
                <w:b/>
              </w:rPr>
              <w:t xml:space="preserve">- Port Sudan and </w:t>
            </w:r>
            <w:proofErr w:type="spellStart"/>
            <w:r w:rsidR="00F84EF4">
              <w:rPr>
                <w:rFonts w:ascii="Arial" w:hAnsi="Arial" w:cs="Arial"/>
                <w:b/>
              </w:rPr>
              <w:t>Sawakin</w:t>
            </w:r>
            <w:proofErr w:type="spellEnd"/>
            <w:r w:rsidR="00F84EF4">
              <w:rPr>
                <w:rFonts w:ascii="Arial" w:hAnsi="Arial" w:cs="Arial"/>
                <w:b/>
              </w:rPr>
              <w:t xml:space="preserve"> Localities </w:t>
            </w:r>
          </w:p>
        </w:tc>
      </w:tr>
      <w:tr w:rsidR="0085097F" w14:paraId="6659275A" w14:textId="77777777" w:rsidTr="00661F9F">
        <w:tc>
          <w:tcPr>
            <w:tcW w:w="3681" w:type="dxa"/>
            <w:shd w:val="clear" w:color="auto" w:fill="FF0000"/>
          </w:tcPr>
          <w:p w14:paraId="586A8D0C" w14:textId="25A4EB73"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Timescales</w:t>
            </w:r>
          </w:p>
        </w:tc>
        <w:tc>
          <w:tcPr>
            <w:tcW w:w="5947" w:type="dxa"/>
          </w:tcPr>
          <w:p w14:paraId="0AB1E98B" w14:textId="473A3F34" w:rsidR="0085097F" w:rsidRPr="00661F9F" w:rsidRDefault="00461AD3" w:rsidP="00661F9F">
            <w:pPr>
              <w:tabs>
                <w:tab w:val="clear" w:pos="709"/>
              </w:tabs>
              <w:spacing w:after="0" w:line="276" w:lineRule="auto"/>
              <w:rPr>
                <w:rFonts w:ascii="Arial" w:hAnsi="Arial" w:cs="Arial"/>
                <w:b/>
              </w:rPr>
            </w:pPr>
            <w:r>
              <w:rPr>
                <w:rFonts w:ascii="Arial" w:hAnsi="Arial" w:cs="Arial"/>
                <w:b/>
              </w:rPr>
              <w:t>90</w:t>
            </w:r>
            <w:r w:rsidR="00661F9F" w:rsidRPr="00661F9F">
              <w:rPr>
                <w:rFonts w:ascii="Arial" w:hAnsi="Arial" w:cs="Arial"/>
                <w:b/>
              </w:rPr>
              <w:t xml:space="preserve"> Days</w:t>
            </w:r>
          </w:p>
        </w:tc>
      </w:tr>
    </w:tbl>
    <w:p w14:paraId="10E7AD73" w14:textId="594715FB" w:rsidR="00661F9F" w:rsidRPr="0063603A" w:rsidRDefault="00E53D8B" w:rsidP="00244C01">
      <w:pPr>
        <w:rPr>
          <w:rFonts w:ascii="Gill Sans MT" w:hAnsi="Gill Sans MT" w:cs="Arial"/>
        </w:rPr>
      </w:pPr>
      <w:r w:rsidRPr="0063603A">
        <w:rPr>
          <w:rFonts w:ascii="Gill Sans MT" w:hAnsi="Gill Sans MT" w:cs="Arial"/>
        </w:rPr>
        <w:t xml:space="preserve"> </w:t>
      </w:r>
    </w:p>
    <w:p w14:paraId="2CEBAC43" w14:textId="77777777" w:rsidR="00E53D8B" w:rsidRPr="003B4C90" w:rsidRDefault="00E53D8B" w:rsidP="00E53D8B">
      <w:pPr>
        <w:pStyle w:val="ListParagraph"/>
        <w:numPr>
          <w:ilvl w:val="0"/>
          <w:numId w:val="30"/>
        </w:numPr>
        <w:spacing w:before="100" w:beforeAutospacing="1" w:line="276" w:lineRule="auto"/>
        <w:rPr>
          <w:rFonts w:ascii="Gill Sans MT" w:hAnsi="Gill Sans MT" w:cs="Arial"/>
          <w:b/>
          <w:bCs/>
          <w:color w:val="FF0000"/>
        </w:rPr>
      </w:pPr>
      <w:r w:rsidRPr="003B4C90">
        <w:rPr>
          <w:rFonts w:ascii="Gill Sans MT" w:hAnsi="Gill Sans MT" w:cs="Arial"/>
          <w:b/>
          <w:bCs/>
          <w:color w:val="FF0000"/>
        </w:rPr>
        <w:t>SPECIFICATIONS</w:t>
      </w:r>
    </w:p>
    <w:p w14:paraId="683C492C" w14:textId="1EF89020" w:rsidR="00E53D8B" w:rsidRDefault="00E53D8B" w:rsidP="00E53D8B">
      <w:pPr>
        <w:spacing w:before="100" w:beforeAutospacing="1" w:after="0" w:line="276" w:lineRule="auto"/>
        <w:rPr>
          <w:rFonts w:ascii="Gill Sans MT" w:hAnsi="Gill Sans MT" w:cs="Arial"/>
          <w:bCs/>
          <w:rtl/>
        </w:rPr>
      </w:pPr>
      <w:r>
        <w:rPr>
          <w:rFonts w:ascii="Gill Sans MT" w:hAnsi="Gill Sans MT" w:cs="Arial"/>
          <w:bCs/>
        </w:rPr>
        <w:t>As per Attached Approved B</w:t>
      </w:r>
      <w:r w:rsidR="00947167">
        <w:rPr>
          <w:rFonts w:ascii="Gill Sans MT" w:hAnsi="Gill Sans MT" w:cs="Arial"/>
          <w:bCs/>
        </w:rPr>
        <w:t>O</w:t>
      </w:r>
      <w:r>
        <w:rPr>
          <w:rFonts w:ascii="Gill Sans MT" w:hAnsi="Gill Sans MT" w:cs="Arial"/>
          <w:bCs/>
        </w:rPr>
        <w:t xml:space="preserve">Qs and Drawings. </w:t>
      </w:r>
    </w:p>
    <w:p w14:paraId="3EF3C4F1" w14:textId="1DEBF63D" w:rsidR="00AD4F7F" w:rsidRPr="00E53D8B" w:rsidRDefault="00E53D8B" w:rsidP="00B82699">
      <w:pPr>
        <w:spacing w:before="100" w:beforeAutospacing="1" w:after="0" w:line="276" w:lineRule="auto"/>
        <w:jc w:val="right"/>
        <w:rPr>
          <w:rFonts w:ascii="Gill Sans MT" w:hAnsi="Gill Sans MT" w:cs="Arial"/>
          <w:bCs/>
        </w:rPr>
      </w:pPr>
      <w:r>
        <w:rPr>
          <w:rFonts w:ascii="Gill Sans MT" w:hAnsi="Gill Sans MT" w:cs="Arial" w:hint="cs"/>
          <w:bCs/>
          <w:rtl/>
        </w:rPr>
        <w:t>اجمالي الكميات المطلوبة. تفاصيل الكميات و الاعمال و الرسومات في الاوراق المرفقة</w:t>
      </w:r>
    </w:p>
    <w:p w14:paraId="03E4DE67" w14:textId="77777777" w:rsidR="00E53D8B" w:rsidRPr="00E53D8B" w:rsidRDefault="00E53D8B" w:rsidP="00E53D8B">
      <w:pPr>
        <w:pStyle w:val="ListParagraph"/>
        <w:numPr>
          <w:ilvl w:val="0"/>
          <w:numId w:val="30"/>
        </w:numPr>
        <w:spacing w:before="100" w:beforeAutospacing="1" w:line="276" w:lineRule="auto"/>
        <w:rPr>
          <w:rFonts w:ascii="Gill Sans MT" w:hAnsi="Gill Sans MT" w:cs="Arial"/>
          <w:b/>
          <w:bCs/>
          <w:color w:val="FF0000"/>
        </w:rPr>
      </w:pPr>
      <w:r w:rsidRPr="00E53D8B">
        <w:rPr>
          <w:rFonts w:ascii="Gill Sans MT" w:hAnsi="Gill Sans MT" w:cs="Arial"/>
          <w:b/>
          <w:bCs/>
          <w:color w:val="FF0000"/>
        </w:rPr>
        <w:t>ADDITIONAL INFORMATION</w:t>
      </w:r>
    </w:p>
    <w:p w14:paraId="426096EE" w14:textId="4AA125E6" w:rsidR="00E454BC" w:rsidRPr="00E11C15" w:rsidRDefault="00E53D8B" w:rsidP="0051051E">
      <w:pPr>
        <w:rPr>
          <w:rFonts w:ascii="Gill Sans MT" w:hAnsi="Gill Sans MT" w:cs="Arial"/>
        </w:rPr>
      </w:pPr>
      <w:r w:rsidRPr="00E11C15">
        <w:rPr>
          <w:rFonts w:ascii="Gill Sans MT" w:hAnsi="Gill Sans MT" w:cs="Arial"/>
        </w:rPr>
        <w:t xml:space="preserve">The period of the construction will be </w:t>
      </w:r>
      <w:r w:rsidR="00461AD3">
        <w:rPr>
          <w:rFonts w:ascii="Gill Sans MT" w:hAnsi="Gill Sans MT" w:cs="Arial"/>
        </w:rPr>
        <w:t>90</w:t>
      </w:r>
      <w:r w:rsidRPr="00E11C15">
        <w:rPr>
          <w:rFonts w:ascii="Gill Sans MT" w:hAnsi="Gill Sans MT" w:cs="Arial"/>
        </w:rPr>
        <w:t xml:space="preserve"> days.</w:t>
      </w:r>
    </w:p>
    <w:p w14:paraId="511CEFA8" w14:textId="77777777" w:rsidR="005226F1" w:rsidRDefault="005226F1" w:rsidP="005226F1">
      <w:pPr>
        <w:pStyle w:val="ListParagraph"/>
        <w:spacing w:before="100" w:beforeAutospacing="1" w:line="276" w:lineRule="auto"/>
        <w:rPr>
          <w:rFonts w:ascii="Arial" w:hAnsi="Arial" w:cs="Arial"/>
          <w:b/>
          <w:bCs/>
        </w:rPr>
      </w:pPr>
    </w:p>
    <w:p w14:paraId="0044E65E" w14:textId="77777777" w:rsidR="007D6AFD" w:rsidRPr="005226F1" w:rsidRDefault="007D6AFD" w:rsidP="005226F1">
      <w:pPr>
        <w:pStyle w:val="ListParagraph"/>
        <w:spacing w:before="100" w:beforeAutospacing="1" w:line="276" w:lineRule="auto"/>
        <w:rPr>
          <w:rFonts w:ascii="Arial" w:hAnsi="Arial" w:cs="Arial"/>
          <w:b/>
          <w:bCs/>
        </w:rPr>
      </w:pPr>
    </w:p>
    <w:p w14:paraId="6138F888" w14:textId="77777777" w:rsidR="00E53D8B" w:rsidRPr="001F57CE" w:rsidRDefault="00E53D8B" w:rsidP="00E53D8B">
      <w:pPr>
        <w:pStyle w:val="ListParagraph"/>
        <w:numPr>
          <w:ilvl w:val="0"/>
          <w:numId w:val="30"/>
        </w:numPr>
        <w:spacing w:after="0" w:line="276" w:lineRule="auto"/>
        <w:rPr>
          <w:rFonts w:ascii="Arial" w:hAnsi="Arial" w:cs="Arial"/>
          <w:b/>
          <w:bCs/>
          <w:color w:val="FF0000"/>
        </w:rPr>
      </w:pPr>
      <w:r w:rsidRPr="001F57CE">
        <w:rPr>
          <w:rFonts w:ascii="Arial" w:hAnsi="Arial" w:cs="Arial"/>
          <w:b/>
          <w:bCs/>
          <w:color w:val="FF0000"/>
        </w:rPr>
        <w:lastRenderedPageBreak/>
        <w:t>WAYS OF WORKING</w:t>
      </w:r>
    </w:p>
    <w:p w14:paraId="61A35A70"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before="100" w:beforeAutospacing="1" w:after="0" w:line="280" w:lineRule="atLeast"/>
        <w:ind w:left="426"/>
        <w:rPr>
          <w:rFonts w:ascii="Arial" w:hAnsi="Arial" w:cs="Arial"/>
          <w:b/>
          <w:bCs/>
        </w:rPr>
      </w:pPr>
      <w:r w:rsidRPr="001F57CE">
        <w:rPr>
          <w:rFonts w:ascii="Arial" w:hAnsi="Arial" w:cs="Arial"/>
          <w:b/>
          <w:bCs/>
        </w:rPr>
        <w:t xml:space="preserve">Site safety protocol &amp; Security </w:t>
      </w:r>
    </w:p>
    <w:p w14:paraId="52D15D24"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Save the Children expects all suppliers to ensure protection of site, staff and visitors (including community and children) during the time of </w:t>
      </w:r>
      <w:proofErr w:type="gramStart"/>
      <w:r w:rsidRPr="001F57CE">
        <w:rPr>
          <w:rFonts w:ascii="Arial" w:hAnsi="Arial" w:cs="Arial"/>
        </w:rPr>
        <w:t>construction</w:t>
      </w:r>
      <w:proofErr w:type="gramEnd"/>
    </w:p>
    <w:p w14:paraId="44EF21D8"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Suppliers should ensure that premises are made secure with security personnel in place to monitor access and keep a record of visitors accessing the </w:t>
      </w:r>
      <w:proofErr w:type="gramStart"/>
      <w:r w:rsidRPr="001F57CE">
        <w:rPr>
          <w:rFonts w:ascii="Arial" w:hAnsi="Arial" w:cs="Arial"/>
        </w:rPr>
        <w:t>premises</w:t>
      </w:r>
      <w:proofErr w:type="gramEnd"/>
      <w:r w:rsidRPr="001F57CE">
        <w:rPr>
          <w:rFonts w:ascii="Arial" w:hAnsi="Arial" w:cs="Arial"/>
        </w:rPr>
        <w:t xml:space="preserve"> </w:t>
      </w:r>
    </w:p>
    <w:p w14:paraId="24F2274C"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Suppliers should provide appropriate Protective Personnel Equipment for all </w:t>
      </w:r>
      <w:proofErr w:type="gramStart"/>
      <w:r w:rsidRPr="001F57CE">
        <w:rPr>
          <w:rFonts w:ascii="Arial" w:hAnsi="Arial" w:cs="Arial"/>
        </w:rPr>
        <w:t>labourers</w:t>
      </w:r>
      <w:proofErr w:type="gramEnd"/>
    </w:p>
    <w:p w14:paraId="78DA618D"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Controlled access should be implemented at the site of </w:t>
      </w:r>
      <w:proofErr w:type="gramStart"/>
      <w:r w:rsidRPr="001F57CE">
        <w:rPr>
          <w:rFonts w:ascii="Arial" w:hAnsi="Arial" w:cs="Arial"/>
        </w:rPr>
        <w:t>construction</w:t>
      </w:r>
      <w:proofErr w:type="gramEnd"/>
      <w:r w:rsidRPr="001F57CE">
        <w:rPr>
          <w:rFonts w:ascii="Arial" w:hAnsi="Arial" w:cs="Arial"/>
        </w:rPr>
        <w:t xml:space="preserve"> </w:t>
      </w:r>
    </w:p>
    <w:p w14:paraId="6CDD6158"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latrine facilities for labourers which should be segregated by gender, but this is not mandated.</w:t>
      </w:r>
    </w:p>
    <w:p w14:paraId="03EC6861"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all appropriate signage required for the project including but not limited to warning of danger, no unauthorised access etc.</w:t>
      </w:r>
    </w:p>
    <w:p w14:paraId="1F6D0B03" w14:textId="77777777" w:rsidR="00E53D8B" w:rsidRPr="001F57CE" w:rsidRDefault="00E53D8B" w:rsidP="00E53D8B">
      <w:pPr>
        <w:pStyle w:val="ListParagraph"/>
        <w:tabs>
          <w:tab w:val="left" w:pos="709"/>
          <w:tab w:val="left" w:pos="1418"/>
          <w:tab w:val="left" w:pos="2126"/>
          <w:tab w:val="left" w:pos="2835"/>
          <w:tab w:val="left" w:pos="3544"/>
          <w:tab w:val="left" w:pos="4253"/>
          <w:tab w:val="left" w:pos="4961"/>
          <w:tab w:val="left" w:pos="5670"/>
          <w:tab w:val="right" w:pos="8363"/>
        </w:tabs>
        <w:spacing w:after="0" w:line="280" w:lineRule="atLeast"/>
        <w:ind w:left="1276"/>
        <w:rPr>
          <w:rFonts w:ascii="Arial" w:hAnsi="Arial" w:cs="Arial"/>
        </w:rPr>
      </w:pPr>
    </w:p>
    <w:p w14:paraId="354C274A"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426"/>
        <w:rPr>
          <w:rFonts w:ascii="Arial" w:hAnsi="Arial" w:cs="Arial"/>
          <w:b/>
          <w:bCs/>
        </w:rPr>
      </w:pPr>
      <w:r w:rsidRPr="001F57CE">
        <w:rPr>
          <w:rFonts w:ascii="Arial" w:hAnsi="Arial" w:cs="Arial"/>
          <w:b/>
        </w:rPr>
        <w:t xml:space="preserve">Staff </w:t>
      </w:r>
    </w:p>
    <w:p w14:paraId="458C1A60"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Depending on the nature of construction project, Save the Children consider the following core roles for the delivery of a successful project. </w:t>
      </w:r>
      <w:r w:rsidRPr="001F57CE">
        <w:rPr>
          <w:rFonts w:ascii="Arial" w:hAnsi="Arial" w:cs="Arial"/>
        </w:rPr>
        <w:br/>
        <w:t xml:space="preserve">     1. Site Agent</w:t>
      </w:r>
      <w:r w:rsidRPr="001F57CE">
        <w:rPr>
          <w:rFonts w:ascii="Arial" w:hAnsi="Arial" w:cs="Arial"/>
        </w:rPr>
        <w:br/>
        <w:t xml:space="preserve">     2. Site Foreman</w:t>
      </w:r>
      <w:r w:rsidRPr="001F57CE">
        <w:rPr>
          <w:rFonts w:ascii="Arial" w:hAnsi="Arial" w:cs="Arial"/>
        </w:rPr>
        <w:br/>
        <w:t xml:space="preserve">     3. Any other skilled personnel as required for the project e.g. Carpenter, stabilised soil block expert, safety agent.</w:t>
      </w:r>
      <w:r w:rsidRPr="001F57CE">
        <w:rPr>
          <w:rFonts w:ascii="Arial" w:hAnsi="Arial" w:cs="Arial"/>
          <w:i/>
          <w:highlight w:val="yellow"/>
        </w:rPr>
        <w:br/>
      </w:r>
      <w:r w:rsidRPr="001F57CE">
        <w:rPr>
          <w:rFonts w:ascii="Arial" w:hAnsi="Arial" w:cs="Arial"/>
        </w:rPr>
        <w:t xml:space="preserve">All proposed staff for core roles should be fully qualified as per the Country requirements e.g. </w:t>
      </w:r>
      <w:proofErr w:type="gramStart"/>
      <w:r w:rsidRPr="001F57CE">
        <w:rPr>
          <w:rFonts w:ascii="Arial" w:hAnsi="Arial" w:cs="Arial"/>
        </w:rPr>
        <w:t>Bachelor degree in Civil Engineering</w:t>
      </w:r>
      <w:proofErr w:type="gramEnd"/>
      <w:r w:rsidRPr="001F57CE">
        <w:rPr>
          <w:rFonts w:ascii="Arial" w:hAnsi="Arial" w:cs="Arial"/>
        </w:rPr>
        <w:t>, Foremanship certificate etc.</w:t>
      </w:r>
    </w:p>
    <w:p w14:paraId="2ADC9C35"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Suppliers should provide a full and signed Curriculum Vitae (CV) for the above core roles. The personnel performing core roles must be able to read and interpret all technical documents written in the national speaking </w:t>
      </w:r>
      <w:proofErr w:type="gramStart"/>
      <w:r w:rsidRPr="001F57CE">
        <w:rPr>
          <w:rFonts w:ascii="Arial" w:hAnsi="Arial" w:cs="Arial"/>
        </w:rPr>
        <w:t>language</w:t>
      </w:r>
      <w:proofErr w:type="gramEnd"/>
    </w:p>
    <w:p w14:paraId="6C617418" w14:textId="77777777" w:rsidR="00E53D8B" w:rsidRPr="001F57CE" w:rsidRDefault="00E53D8B" w:rsidP="00E53D8B">
      <w:pPr>
        <w:pStyle w:val="ListParagraph"/>
        <w:numPr>
          <w:ilvl w:val="2"/>
          <w:numId w:val="30"/>
        </w:numPr>
        <w:spacing w:after="0" w:line="276" w:lineRule="auto"/>
        <w:ind w:left="709"/>
        <w:rPr>
          <w:rFonts w:ascii="Arial" w:hAnsi="Arial" w:cs="Arial"/>
        </w:rPr>
      </w:pPr>
      <w:r w:rsidRPr="001F57CE">
        <w:rPr>
          <w:rFonts w:ascii="Arial" w:hAnsi="Arial" w:cs="Arial"/>
          <w:i/>
        </w:rPr>
        <w:t xml:space="preserve">For minor construction projects: </w:t>
      </w:r>
      <w:r w:rsidRPr="001F57CE">
        <w:rPr>
          <w:rFonts w:ascii="Arial" w:hAnsi="Arial" w:cs="Arial"/>
        </w:rPr>
        <w:t xml:space="preserve">Save the Children accept that the Supplier may propose resources that combine the site agent / foremen roles as well as any additional skilled personnel as long as long as training, skills and experience required to complete the work can be </w:t>
      </w:r>
      <w:proofErr w:type="gramStart"/>
      <w:r w:rsidRPr="001F57CE">
        <w:rPr>
          <w:rFonts w:ascii="Arial" w:hAnsi="Arial" w:cs="Arial"/>
        </w:rPr>
        <w:t>demonstrated</w:t>
      </w:r>
      <w:proofErr w:type="gramEnd"/>
    </w:p>
    <w:p w14:paraId="71AFAA90" w14:textId="77777777" w:rsidR="00E53D8B" w:rsidRPr="001F57CE" w:rsidRDefault="00E53D8B" w:rsidP="00E53D8B">
      <w:pPr>
        <w:pStyle w:val="ListParagraph"/>
        <w:spacing w:after="0" w:line="276" w:lineRule="auto"/>
        <w:ind w:left="1080"/>
        <w:rPr>
          <w:rFonts w:ascii="Arial" w:hAnsi="Arial" w:cs="Arial"/>
        </w:rPr>
      </w:pPr>
    </w:p>
    <w:p w14:paraId="7B2F3B3D" w14:textId="224DC850" w:rsidR="00E53D8B" w:rsidRPr="001F57CE" w:rsidRDefault="00E53D8B" w:rsidP="00E53D8B">
      <w:pPr>
        <w:pStyle w:val="ListParagraph"/>
        <w:numPr>
          <w:ilvl w:val="1"/>
          <w:numId w:val="30"/>
        </w:numPr>
        <w:spacing w:after="0" w:line="276" w:lineRule="auto"/>
        <w:ind w:left="426"/>
        <w:rPr>
          <w:rFonts w:ascii="Arial" w:hAnsi="Arial" w:cs="Arial"/>
        </w:rPr>
      </w:pPr>
      <w:r w:rsidRPr="001F57CE">
        <w:rPr>
          <w:rFonts w:ascii="Arial" w:hAnsi="Arial" w:cs="Arial"/>
          <w:b/>
        </w:rPr>
        <w:t xml:space="preserve"> Site Visits</w:t>
      </w:r>
      <w:r w:rsidRPr="001F57CE">
        <w:rPr>
          <w:rFonts w:ascii="Arial" w:hAnsi="Arial" w:cs="Arial"/>
          <w:b/>
        </w:rPr>
        <w:br/>
      </w:r>
      <w:r w:rsidR="00F84EF4" w:rsidRPr="001F57CE">
        <w:rPr>
          <w:rFonts w:ascii="Arial" w:hAnsi="Arial" w:cs="Arial"/>
        </w:rPr>
        <w:t>Contractor</w:t>
      </w:r>
      <w:r w:rsidRPr="001F57CE">
        <w:rPr>
          <w:rFonts w:ascii="Arial" w:hAnsi="Arial" w:cs="Arial"/>
        </w:rPr>
        <w:t xml:space="preserve"> should provide evidence as part of supplier response to confirm that they have visited the proposed site</w:t>
      </w:r>
      <w:r w:rsidR="00F84EF4">
        <w:rPr>
          <w:rFonts w:ascii="Arial" w:hAnsi="Arial" w:cs="Arial"/>
        </w:rPr>
        <w:t>s</w:t>
      </w:r>
      <w:r w:rsidRPr="001F57CE">
        <w:rPr>
          <w:rFonts w:ascii="Arial" w:hAnsi="Arial" w:cs="Arial"/>
        </w:rPr>
        <w:t xml:space="preserve"> and appropriately budgeted and planned for all additional requirements (including time)</w:t>
      </w:r>
      <w:r w:rsidRPr="001F57CE">
        <w:rPr>
          <w:rFonts w:ascii="Arial" w:hAnsi="Arial" w:cs="Arial"/>
        </w:rPr>
        <w:br/>
      </w:r>
    </w:p>
    <w:p w14:paraId="5E0086C6"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360"/>
        <w:rPr>
          <w:rFonts w:ascii="Arial" w:hAnsi="Arial" w:cs="Arial"/>
          <w:b/>
        </w:rPr>
      </w:pPr>
      <w:r w:rsidRPr="001F57CE">
        <w:rPr>
          <w:rFonts w:ascii="Arial" w:hAnsi="Arial" w:cs="Arial"/>
          <w:b/>
        </w:rPr>
        <w:t>Workplan</w:t>
      </w:r>
    </w:p>
    <w:p w14:paraId="553F3E42"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 xml:space="preserve">Supplier is expected to provide a detailed workplan which includes </w:t>
      </w:r>
      <w:r w:rsidRPr="001F57CE">
        <w:rPr>
          <w:rFonts w:ascii="Arial" w:eastAsia="Calibri" w:hAnsi="Arial" w:cs="Arial"/>
          <w:color w:val="000000" w:themeColor="text1"/>
        </w:rPr>
        <w:t xml:space="preserve">mobilization and temporary works, e.g., site hoarding, </w:t>
      </w:r>
      <w:proofErr w:type="gramStart"/>
      <w:r w:rsidRPr="001F57CE">
        <w:rPr>
          <w:rFonts w:ascii="Arial" w:eastAsia="Calibri" w:hAnsi="Arial" w:cs="Arial"/>
          <w:color w:val="000000" w:themeColor="text1"/>
        </w:rPr>
        <w:t>scaffold</w:t>
      </w:r>
      <w:proofErr w:type="gramEnd"/>
      <w:r w:rsidRPr="001F57CE">
        <w:rPr>
          <w:rFonts w:ascii="Arial" w:eastAsia="Calibri" w:hAnsi="Arial" w:cs="Arial"/>
          <w:color w:val="000000" w:themeColor="text1"/>
        </w:rPr>
        <w:t xml:space="preserve"> and signage, </w:t>
      </w:r>
      <w:del w:id="6" w:author="Palmer, Liz" w:date="2019-05-21T14:42:00Z">
        <w:r w:rsidRPr="001F57CE" w:rsidDel="00315CE6">
          <w:rPr>
            <w:rFonts w:ascii="Arial" w:eastAsia="Calibri" w:hAnsi="Arial" w:cs="Arial"/>
            <w:color w:val="000000" w:themeColor="text1"/>
          </w:rPr>
          <w:delText xml:space="preserve"> </w:delText>
        </w:r>
      </w:del>
      <w:r w:rsidRPr="001F57CE">
        <w:rPr>
          <w:rFonts w:ascii="Arial" w:eastAsia="Calibri" w:hAnsi="Arial" w:cs="Arial"/>
          <w:color w:val="000000" w:themeColor="text1"/>
        </w:rPr>
        <w:t xml:space="preserve">inspection dates, milestones for payment and quality processes. </w:t>
      </w:r>
    </w:p>
    <w:p w14:paraId="76444C21"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 xml:space="preserve">Suppliers are encouraged to indicate timelines for quality procedures e.g. curing of </w:t>
      </w:r>
      <w:proofErr w:type="gramStart"/>
      <w:r w:rsidRPr="001F57CE">
        <w:rPr>
          <w:rFonts w:ascii="Arial" w:eastAsia="Calibri" w:hAnsi="Arial" w:cs="Arial"/>
          <w:color w:val="000000" w:themeColor="text1"/>
        </w:rPr>
        <w:t>concrete</w:t>
      </w:r>
      <w:proofErr w:type="gramEnd"/>
      <w:r w:rsidRPr="001F57CE">
        <w:rPr>
          <w:rFonts w:ascii="Arial" w:eastAsia="Calibri" w:hAnsi="Arial" w:cs="Arial"/>
          <w:color w:val="000000" w:themeColor="text1"/>
        </w:rPr>
        <w:t xml:space="preserve"> </w:t>
      </w:r>
    </w:p>
    <w:p w14:paraId="35298C3E"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 xml:space="preserve">Workplans should also include milestones for inspection e.g. steel re-enforcing and form work before casting </w:t>
      </w:r>
      <w:proofErr w:type="gramStart"/>
      <w:r w:rsidRPr="001F57CE">
        <w:rPr>
          <w:rFonts w:ascii="Arial" w:eastAsia="Calibri" w:hAnsi="Arial" w:cs="Arial"/>
          <w:color w:val="000000" w:themeColor="text1"/>
        </w:rPr>
        <w:t>concrete</w:t>
      </w:r>
      <w:proofErr w:type="gramEnd"/>
      <w:r w:rsidRPr="001F57CE">
        <w:rPr>
          <w:rFonts w:ascii="Arial" w:hAnsi="Arial" w:cs="Arial"/>
        </w:rPr>
        <w:t xml:space="preserve"> </w:t>
      </w:r>
    </w:p>
    <w:p w14:paraId="2126EE2D" w14:textId="24E7E561" w:rsidR="00E53D8B" w:rsidRPr="00E53D8B"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The work plan should be included in the Bidder Response Document.</w:t>
      </w:r>
    </w:p>
    <w:p w14:paraId="6D8BE5CC" w14:textId="77777777" w:rsidR="00E53D8B" w:rsidRPr="001F57CE" w:rsidRDefault="00E53D8B" w:rsidP="00E53D8B">
      <w:pPr>
        <w:pStyle w:val="ListParagraph"/>
        <w:spacing w:after="0" w:line="276" w:lineRule="auto"/>
        <w:rPr>
          <w:rFonts w:ascii="Arial" w:hAnsi="Arial" w:cs="Arial"/>
          <w:b/>
          <w:bCs/>
        </w:rPr>
      </w:pPr>
    </w:p>
    <w:p w14:paraId="2AFBBED1"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hAnsi="Arial" w:cs="Arial"/>
          <w:b/>
          <w:bCs/>
        </w:rPr>
      </w:pPr>
      <w:r w:rsidRPr="001F57CE">
        <w:rPr>
          <w:rFonts w:ascii="Arial" w:hAnsi="Arial" w:cs="Arial"/>
          <w:b/>
          <w:bCs/>
        </w:rPr>
        <w:t>Method Statement</w:t>
      </w:r>
    </w:p>
    <w:p w14:paraId="16D42D92"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 xml:space="preserve">It is expected that suppliers should provide a Method Statement as part of the their response and should as minimum include the following content: </w:t>
      </w:r>
      <w:r w:rsidRPr="001F57CE">
        <w:rPr>
          <w:rFonts w:ascii="Arial" w:eastAsia="Calibri" w:hAnsi="Arial" w:cs="Arial"/>
          <w:color w:val="000000" w:themeColor="text1"/>
        </w:rPr>
        <w:br/>
        <w:t>- Brief description of the works, task or process</w:t>
      </w:r>
      <w:r w:rsidRPr="001F57CE">
        <w:rPr>
          <w:rFonts w:ascii="Arial" w:eastAsia="Calibri" w:hAnsi="Arial" w:cs="Arial"/>
          <w:color w:val="000000" w:themeColor="text1"/>
        </w:rPr>
        <w:br/>
        <w:t>- Start and completion dates</w:t>
      </w:r>
      <w:r w:rsidRPr="001F57CE">
        <w:rPr>
          <w:rFonts w:ascii="Arial" w:eastAsia="Calibri" w:hAnsi="Arial" w:cs="Arial"/>
          <w:color w:val="000000" w:themeColor="text1"/>
        </w:rPr>
        <w:br/>
        <w:t>- Site contact details including an in an emergency contact</w:t>
      </w:r>
      <w:r w:rsidRPr="001F57CE">
        <w:rPr>
          <w:rFonts w:ascii="Arial" w:eastAsia="Calibri" w:hAnsi="Arial" w:cs="Arial"/>
          <w:color w:val="000000" w:themeColor="text1"/>
        </w:rPr>
        <w:br/>
        <w:t>- Summary of known hazards and control measures to mitigate</w:t>
      </w:r>
      <w:r w:rsidRPr="001F57CE">
        <w:rPr>
          <w:rFonts w:ascii="Arial" w:eastAsia="Calibri" w:hAnsi="Arial" w:cs="Arial"/>
          <w:color w:val="000000" w:themeColor="text1"/>
        </w:rPr>
        <w:br/>
        <w:t>- Personal protective equipment (PPE) that is mandated for labourers to wear for the duration of the project</w:t>
      </w:r>
      <w:r w:rsidRPr="001F57CE">
        <w:rPr>
          <w:rFonts w:ascii="Arial" w:eastAsia="Calibri" w:hAnsi="Arial" w:cs="Arial"/>
          <w:color w:val="000000" w:themeColor="text1"/>
        </w:rPr>
        <w:br/>
      </w:r>
      <w:r w:rsidRPr="001F57CE">
        <w:rPr>
          <w:rFonts w:ascii="Arial" w:eastAsia="Calibri" w:hAnsi="Arial" w:cs="Arial"/>
          <w:color w:val="000000" w:themeColor="text1"/>
        </w:rPr>
        <w:lastRenderedPageBreak/>
        <w:t>- Applicable environmental or quality procedures</w:t>
      </w:r>
      <w:r w:rsidRPr="001F57CE">
        <w:rPr>
          <w:rFonts w:ascii="Arial" w:eastAsia="Calibri" w:hAnsi="Arial" w:cs="Arial"/>
          <w:color w:val="000000" w:themeColor="text1"/>
        </w:rPr>
        <w:br/>
        <w:t>- Statement of actions that must be taken to ensure the tasks can be performed safely</w:t>
      </w:r>
      <w:r w:rsidRPr="001F57CE">
        <w:rPr>
          <w:rFonts w:ascii="Arial" w:eastAsia="Calibri" w:hAnsi="Arial" w:cs="Arial"/>
          <w:color w:val="000000" w:themeColor="text1"/>
        </w:rPr>
        <w:br/>
        <w:t>- Total lead time</w:t>
      </w:r>
      <w:r w:rsidRPr="001F57CE">
        <w:rPr>
          <w:rFonts w:ascii="Arial" w:eastAsia="Calibri" w:hAnsi="Arial" w:cs="Arial"/>
          <w:color w:val="000000" w:themeColor="text1"/>
        </w:rPr>
        <w:br/>
        <w:t xml:space="preserve">- Mobilization and procurement / sourcing or materials. In particular provide information about supplier selection, transportation requirements and recognition of </w:t>
      </w:r>
      <w:proofErr w:type="gramStart"/>
      <w:r w:rsidRPr="001F57CE">
        <w:rPr>
          <w:rFonts w:ascii="Arial" w:eastAsia="Calibri" w:hAnsi="Arial" w:cs="Arial"/>
          <w:color w:val="000000" w:themeColor="text1"/>
        </w:rPr>
        <w:t>site specific</w:t>
      </w:r>
      <w:proofErr w:type="gramEnd"/>
      <w:r w:rsidRPr="001F57CE">
        <w:rPr>
          <w:rFonts w:ascii="Arial" w:eastAsia="Calibri" w:hAnsi="Arial" w:cs="Arial"/>
          <w:color w:val="000000" w:themeColor="text1"/>
        </w:rPr>
        <w:t xml:space="preserve"> constraints to be overcome e.g. rocky ground).</w:t>
      </w:r>
    </w:p>
    <w:p w14:paraId="64E5051E"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Method statement for site safety protocol should include as minimum:</w:t>
      </w:r>
    </w:p>
    <w:p w14:paraId="410229E3"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 xml:space="preserve">Protection of site, </w:t>
      </w:r>
      <w:proofErr w:type="gramStart"/>
      <w:r w:rsidRPr="001F57CE">
        <w:rPr>
          <w:rFonts w:ascii="Arial" w:eastAsia="Calibri" w:hAnsi="Arial" w:cs="Arial"/>
          <w:color w:val="000000" w:themeColor="text1"/>
        </w:rPr>
        <w:t>staff</w:t>
      </w:r>
      <w:proofErr w:type="gramEnd"/>
      <w:r w:rsidRPr="001F57CE">
        <w:rPr>
          <w:rFonts w:ascii="Arial" w:eastAsia="Calibri" w:hAnsi="Arial" w:cs="Arial"/>
          <w:color w:val="000000" w:themeColor="text1"/>
        </w:rPr>
        <w:t xml:space="preserve"> and visitors</w:t>
      </w:r>
    </w:p>
    <w:p w14:paraId="0B0DC914"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Health and safety on site</w:t>
      </w:r>
    </w:p>
    <w:p w14:paraId="2AE7AF0D"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Signage</w:t>
      </w:r>
    </w:p>
    <w:p w14:paraId="153354B3"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Traffic calming</w:t>
      </w:r>
    </w:p>
    <w:p w14:paraId="6D451BBC"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Incident reporting.</w:t>
      </w:r>
      <w:r w:rsidRPr="001F57CE">
        <w:rPr>
          <w:rFonts w:ascii="Arial" w:eastAsia="Calibri" w:hAnsi="Arial" w:cs="Arial"/>
          <w:color w:val="000000" w:themeColor="text1"/>
        </w:rPr>
        <w:br/>
      </w:r>
      <w:r w:rsidRPr="001F57CE">
        <w:rPr>
          <w:rFonts w:ascii="Arial" w:eastAsia="Calibri" w:hAnsi="Arial" w:cs="Arial"/>
          <w:color w:val="000000" w:themeColor="text1"/>
        </w:rPr>
        <w:br/>
      </w:r>
    </w:p>
    <w:p w14:paraId="0F45EACB"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eastAsia="Calibri" w:hAnsi="Arial" w:cs="Arial"/>
          <w:color w:val="000000" w:themeColor="text1"/>
        </w:rPr>
      </w:pPr>
      <w:r w:rsidRPr="001F57CE">
        <w:rPr>
          <w:rFonts w:ascii="Arial" w:hAnsi="Arial" w:cs="Arial"/>
          <w:b/>
          <w:bCs/>
        </w:rPr>
        <w:t>Drawings, Bill of Quantities and Specifications</w:t>
      </w:r>
    </w:p>
    <w:p w14:paraId="084D2C04"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hAnsi="Arial" w:cs="Arial"/>
          <w:b/>
          <w:bCs/>
        </w:rPr>
      </w:pPr>
      <w:r w:rsidRPr="001F57CE">
        <w:rPr>
          <w:rFonts w:ascii="Arial" w:hAnsi="Arial" w:cs="Arial"/>
          <w:bCs/>
        </w:rPr>
        <w:t xml:space="preserve">Suppliers should familiarise themselves with all the documentation (drawings and bill of quantities (BOQ) for the works) provided to ensure their priced bid is in accordance with the designs, BOQ and </w:t>
      </w:r>
      <w:proofErr w:type="gramStart"/>
      <w:r w:rsidRPr="001F57CE">
        <w:rPr>
          <w:rFonts w:ascii="Arial" w:hAnsi="Arial" w:cs="Arial"/>
          <w:bCs/>
        </w:rPr>
        <w:t>specifications</w:t>
      </w:r>
      <w:proofErr w:type="gramEnd"/>
    </w:p>
    <w:p w14:paraId="065B04BB" w14:textId="77777777" w:rsidR="00B2292B" w:rsidRDefault="00B2292B" w:rsidP="00B2292B">
      <w:pPr>
        <w:rPr>
          <w:rFonts w:ascii="Arial" w:hAnsi="Arial" w:cs="Arial"/>
          <w:b/>
          <w:bCs/>
        </w:rPr>
      </w:pPr>
    </w:p>
    <w:p w14:paraId="117AD318" w14:textId="77777777" w:rsidR="007F1391" w:rsidRDefault="007F1391" w:rsidP="00B2292B">
      <w:pPr>
        <w:rPr>
          <w:rFonts w:ascii="Arial" w:hAnsi="Arial" w:cs="Arial"/>
          <w:b/>
          <w:bCs/>
        </w:rPr>
      </w:pPr>
    </w:p>
    <w:p w14:paraId="2E64E383" w14:textId="77777777" w:rsidR="007F1391" w:rsidRDefault="007F1391" w:rsidP="00B2292B">
      <w:pPr>
        <w:rPr>
          <w:rFonts w:ascii="Arial" w:hAnsi="Arial" w:cs="Arial"/>
          <w:b/>
          <w:bCs/>
        </w:rPr>
      </w:pPr>
    </w:p>
    <w:p w14:paraId="0B3057B6" w14:textId="77777777" w:rsidR="007F1391" w:rsidRDefault="007F1391" w:rsidP="00B2292B">
      <w:pPr>
        <w:rPr>
          <w:rFonts w:ascii="Arial" w:hAnsi="Arial" w:cs="Arial"/>
          <w:b/>
          <w:bCs/>
        </w:rPr>
      </w:pPr>
    </w:p>
    <w:p w14:paraId="47B1F534" w14:textId="77777777" w:rsidR="007F1391" w:rsidRDefault="007F1391" w:rsidP="00B2292B">
      <w:pPr>
        <w:rPr>
          <w:rFonts w:ascii="Arial" w:hAnsi="Arial" w:cs="Arial"/>
          <w:b/>
          <w:bCs/>
        </w:rPr>
      </w:pPr>
    </w:p>
    <w:p w14:paraId="7AA8FC72" w14:textId="77777777" w:rsidR="007F1391" w:rsidRDefault="007F1391" w:rsidP="00B2292B">
      <w:pPr>
        <w:rPr>
          <w:rFonts w:ascii="Arial" w:hAnsi="Arial" w:cs="Arial"/>
          <w:b/>
          <w:bCs/>
        </w:rPr>
      </w:pPr>
    </w:p>
    <w:p w14:paraId="00490364" w14:textId="77777777" w:rsidR="007F1391" w:rsidRDefault="007F1391" w:rsidP="00B2292B">
      <w:pPr>
        <w:rPr>
          <w:rFonts w:ascii="Arial" w:hAnsi="Arial" w:cs="Arial"/>
          <w:b/>
          <w:bCs/>
        </w:rPr>
      </w:pPr>
    </w:p>
    <w:p w14:paraId="6ECFB239" w14:textId="77777777" w:rsidR="007F1391" w:rsidRDefault="007F1391" w:rsidP="00B2292B">
      <w:pPr>
        <w:rPr>
          <w:rFonts w:ascii="Arial" w:hAnsi="Arial" w:cs="Arial"/>
          <w:b/>
          <w:bCs/>
        </w:rPr>
      </w:pPr>
    </w:p>
    <w:p w14:paraId="3FCE6614" w14:textId="5D005884" w:rsidR="007F1391" w:rsidRDefault="007F1391" w:rsidP="00B2292B">
      <w:pPr>
        <w:rPr>
          <w:rFonts w:ascii="Arial" w:hAnsi="Arial" w:cs="Arial"/>
          <w:b/>
          <w:bCs/>
        </w:rPr>
      </w:pPr>
    </w:p>
    <w:p w14:paraId="2F5DC3A8" w14:textId="77777777" w:rsidR="00E53D8B" w:rsidRDefault="00E53D8B" w:rsidP="00B2292B">
      <w:pPr>
        <w:rPr>
          <w:rFonts w:ascii="Arial" w:hAnsi="Arial" w:cs="Arial"/>
          <w:b/>
          <w:bCs/>
        </w:rPr>
      </w:pPr>
    </w:p>
    <w:p w14:paraId="7E9ADDAE" w14:textId="77777777" w:rsidR="00E53D8B" w:rsidRDefault="00E53D8B" w:rsidP="00B2292B">
      <w:pPr>
        <w:rPr>
          <w:rFonts w:ascii="Arial" w:hAnsi="Arial" w:cs="Arial"/>
          <w:b/>
          <w:bCs/>
        </w:rPr>
      </w:pPr>
    </w:p>
    <w:p w14:paraId="62042128" w14:textId="77777777" w:rsidR="00E53D8B" w:rsidRDefault="00E53D8B" w:rsidP="00B2292B">
      <w:pPr>
        <w:rPr>
          <w:rFonts w:ascii="Arial" w:hAnsi="Arial" w:cs="Arial"/>
          <w:b/>
          <w:bCs/>
        </w:rPr>
      </w:pPr>
    </w:p>
    <w:p w14:paraId="5FCEF5F7" w14:textId="77777777" w:rsidR="00E53D8B" w:rsidRDefault="00E53D8B" w:rsidP="00B2292B">
      <w:pPr>
        <w:rPr>
          <w:rFonts w:ascii="Arial" w:hAnsi="Arial" w:cs="Arial"/>
          <w:b/>
          <w:bCs/>
        </w:rPr>
      </w:pPr>
    </w:p>
    <w:p w14:paraId="32A9B5FF" w14:textId="77777777" w:rsidR="00E53D8B" w:rsidRDefault="00E53D8B" w:rsidP="00B2292B">
      <w:pPr>
        <w:rPr>
          <w:rFonts w:ascii="Arial" w:hAnsi="Arial" w:cs="Arial"/>
          <w:b/>
          <w:bCs/>
        </w:rPr>
      </w:pPr>
    </w:p>
    <w:p w14:paraId="2C6238B6" w14:textId="77777777" w:rsidR="00E53D8B" w:rsidRDefault="00E53D8B" w:rsidP="00B2292B">
      <w:pPr>
        <w:rPr>
          <w:rFonts w:ascii="Arial" w:hAnsi="Arial" w:cs="Arial"/>
          <w:b/>
          <w:bCs/>
        </w:rPr>
      </w:pPr>
    </w:p>
    <w:p w14:paraId="1022B735" w14:textId="77777777" w:rsidR="00E53D8B" w:rsidRDefault="00E53D8B" w:rsidP="00B2292B">
      <w:pPr>
        <w:rPr>
          <w:rFonts w:ascii="Arial" w:hAnsi="Arial" w:cs="Arial"/>
          <w:b/>
          <w:bCs/>
        </w:rPr>
      </w:pPr>
    </w:p>
    <w:p w14:paraId="5890ACC4" w14:textId="77777777" w:rsidR="00E53D8B" w:rsidRDefault="00E53D8B" w:rsidP="00B2292B">
      <w:pPr>
        <w:rPr>
          <w:rFonts w:ascii="Arial" w:hAnsi="Arial" w:cs="Arial"/>
          <w:b/>
          <w:bCs/>
        </w:rPr>
      </w:pPr>
    </w:p>
    <w:p w14:paraId="6D4577F2" w14:textId="77777777" w:rsidR="00E53D8B" w:rsidRDefault="00E53D8B" w:rsidP="00B2292B">
      <w:pPr>
        <w:rPr>
          <w:rFonts w:ascii="Arial" w:hAnsi="Arial" w:cs="Arial"/>
          <w:b/>
          <w:bCs/>
        </w:rPr>
      </w:pPr>
    </w:p>
    <w:p w14:paraId="285DA044" w14:textId="77777777" w:rsidR="00E53D8B" w:rsidRDefault="00E53D8B" w:rsidP="00B2292B">
      <w:pPr>
        <w:rPr>
          <w:rFonts w:ascii="Arial" w:hAnsi="Arial" w:cs="Arial"/>
          <w:b/>
          <w:bCs/>
        </w:rPr>
      </w:pPr>
    </w:p>
    <w:p w14:paraId="0D4E974D" w14:textId="77777777" w:rsidR="00E53D8B" w:rsidRDefault="00E53D8B" w:rsidP="00B2292B">
      <w:pPr>
        <w:rPr>
          <w:rFonts w:ascii="Arial" w:hAnsi="Arial" w:cs="Arial"/>
          <w:b/>
          <w:bCs/>
        </w:rPr>
      </w:pPr>
    </w:p>
    <w:p w14:paraId="305D0098" w14:textId="77777777" w:rsidR="00E53D8B" w:rsidRDefault="00E53D8B" w:rsidP="00B2292B">
      <w:pPr>
        <w:rPr>
          <w:rFonts w:ascii="Arial" w:hAnsi="Arial" w:cs="Arial"/>
          <w:b/>
          <w:bCs/>
        </w:rPr>
      </w:pPr>
    </w:p>
    <w:p w14:paraId="5F50D7A2" w14:textId="77777777" w:rsidR="00E53D8B" w:rsidRDefault="00E53D8B" w:rsidP="00B2292B">
      <w:pPr>
        <w:rPr>
          <w:rFonts w:ascii="Arial" w:hAnsi="Arial" w:cs="Arial"/>
          <w:b/>
          <w:bCs/>
        </w:rPr>
      </w:pPr>
    </w:p>
    <w:p w14:paraId="16EB1FFA" w14:textId="77777777" w:rsidR="00E53D8B" w:rsidRPr="002A5974" w:rsidRDefault="00E53D8B" w:rsidP="00B2292B">
      <w:pPr>
        <w:rPr>
          <w:rFonts w:ascii="Arial" w:hAnsi="Arial" w:cs="Arial"/>
          <w:b/>
          <w:bCs/>
        </w:rPr>
      </w:pPr>
    </w:p>
    <w:p w14:paraId="32432A3D" w14:textId="77777777" w:rsidR="00B2292B" w:rsidRPr="002A5974" w:rsidRDefault="00B2292B" w:rsidP="00B2292B">
      <w:pPr>
        <w:spacing w:before="100" w:beforeAutospacing="1" w:after="0" w:line="276" w:lineRule="auto"/>
        <w:rPr>
          <w:rFonts w:ascii="Arial" w:hAnsi="Arial" w:cs="Arial"/>
          <w:bCs/>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AA3D36">
      <w:pPr>
        <w:pStyle w:val="ListParagraph"/>
        <w:numPr>
          <w:ilvl w:val="0"/>
          <w:numId w:val="31"/>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5232C9FE" w:rsidR="0077613D" w:rsidRPr="0051442B" w:rsidRDefault="00000000" w:rsidP="00AA3D36">
      <w:pPr>
        <w:pStyle w:val="ListParagraph"/>
        <w:numPr>
          <w:ilvl w:val="0"/>
          <w:numId w:val="29"/>
        </w:numPr>
        <w:spacing w:after="0" w:line="276" w:lineRule="auto"/>
        <w:rPr>
          <w:rStyle w:val="Hyperlink"/>
          <w:rFonts w:ascii="Gill Sans MT" w:hAnsi="Gill Sans MT" w:cs="Arial"/>
          <w:color w:val="auto"/>
          <w:u w:val="none"/>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w:t>
        </w:r>
        <w:r w:rsidR="0051442B" w:rsidRPr="0051442B">
          <w:rPr>
            <w:rStyle w:val="Hyperlink"/>
            <w:rFonts w:ascii="Gill Sans MT" w:hAnsi="Gill Sans MT" w:cs="Arial"/>
          </w:rPr>
          <w:t>K</w:t>
        </w:r>
        <w:r w:rsidR="0051442B">
          <w:rPr>
            <w:rStyle w:val="Hyperlink"/>
            <w:rFonts w:ascii="Gill Sans MT" w:hAnsi="Gill Sans MT" w:cs="Arial"/>
          </w:rPr>
          <w:t xml:space="preserve">ey Information </w:t>
        </w:r>
        <w:r w:rsidR="0051442B" w:rsidRPr="0051442B">
          <w:rPr>
            <w:rStyle w:val="Hyperlink"/>
            <w:rFonts w:ascii="Gill Sans MT" w:hAnsi="Gill Sans MT" w:cs="Arial"/>
          </w:rPr>
          <w:t xml:space="preserve"> </w:t>
        </w:r>
      </w:hyperlink>
    </w:p>
    <w:p w14:paraId="5B2CE981" w14:textId="69582677" w:rsidR="0051442B" w:rsidRPr="0051442B" w:rsidRDefault="00000000" w:rsidP="0051442B">
      <w:pPr>
        <w:pStyle w:val="ListParagraph"/>
        <w:numPr>
          <w:ilvl w:val="0"/>
          <w:numId w:val="29"/>
        </w:numPr>
        <w:spacing w:after="0" w:line="276" w:lineRule="auto"/>
        <w:rPr>
          <w:rFonts w:ascii="Gill Sans MT" w:hAnsi="Gill Sans MT" w:cs="Arial"/>
        </w:rPr>
      </w:pPr>
      <w:hyperlink w:anchor="_SECTION_2:_ESSENTIAL" w:history="1">
        <w:r w:rsidR="0051442B" w:rsidRPr="002E6366">
          <w:rPr>
            <w:rStyle w:val="Hyperlink"/>
            <w:rFonts w:ascii="Gill Sans MT" w:hAnsi="Gill Sans MT" w:cs="Arial"/>
          </w:rPr>
          <w:t xml:space="preserve">Section </w:t>
        </w:r>
        <w:r w:rsidR="0051442B">
          <w:rPr>
            <w:rStyle w:val="Hyperlink"/>
            <w:rFonts w:ascii="Gill Sans MT" w:hAnsi="Gill Sans MT" w:cs="Arial"/>
          </w:rPr>
          <w:t>2</w:t>
        </w:r>
        <w:r w:rsidR="0051442B" w:rsidRPr="002E6366">
          <w:rPr>
            <w:rStyle w:val="Hyperlink"/>
            <w:rFonts w:ascii="Gill Sans MT" w:hAnsi="Gill Sans MT" w:cs="Arial"/>
          </w:rPr>
          <w:t xml:space="preserve"> – Essential Criteria</w:t>
        </w:r>
      </w:hyperlink>
    </w:p>
    <w:p w14:paraId="700C957F" w14:textId="28BA9E78" w:rsidR="00301A30" w:rsidRPr="00AA3D36" w:rsidRDefault="00000000" w:rsidP="00AA3D36">
      <w:pPr>
        <w:pStyle w:val="ListParagraph"/>
        <w:numPr>
          <w:ilvl w:val="0"/>
          <w:numId w:val="29"/>
        </w:numPr>
        <w:spacing w:after="0" w:line="276" w:lineRule="auto"/>
        <w:rPr>
          <w:rFonts w:ascii="Gill Sans MT" w:hAnsi="Gill Sans MT" w:cs="Arial"/>
        </w:rPr>
      </w:pPr>
      <w:hyperlink w:anchor="_SECTION_3_–" w:history="1">
        <w:r w:rsidR="0071432C">
          <w:rPr>
            <w:rStyle w:val="Hyperlink"/>
            <w:rFonts w:ascii="Gill Sans MT" w:hAnsi="Gill Sans MT" w:cs="Arial"/>
          </w:rPr>
          <w:t xml:space="preserve">Section </w:t>
        </w:r>
        <w:r w:rsidR="0051442B">
          <w:rPr>
            <w:rStyle w:val="Hyperlink"/>
            <w:rFonts w:ascii="Gill Sans MT" w:hAnsi="Gill Sans MT" w:cs="Arial"/>
          </w:rPr>
          <w:t>3</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2A9F7412" w:rsidR="00301A30" w:rsidRPr="00AA3D36" w:rsidRDefault="00000000" w:rsidP="00AA3D36">
      <w:pPr>
        <w:pStyle w:val="ListParagraph"/>
        <w:numPr>
          <w:ilvl w:val="0"/>
          <w:numId w:val="29"/>
        </w:numPr>
        <w:spacing w:after="0" w:line="276" w:lineRule="auto"/>
        <w:rPr>
          <w:rFonts w:ascii="Gill Sans MT" w:hAnsi="Gill Sans MT" w:cs="Arial"/>
        </w:rPr>
      </w:pPr>
      <w:hyperlink w:anchor="_SECTION_4_–" w:history="1">
        <w:r w:rsidR="0071432C">
          <w:rPr>
            <w:rStyle w:val="Hyperlink"/>
            <w:rFonts w:ascii="Gill Sans MT" w:hAnsi="Gill Sans MT" w:cs="Arial"/>
          </w:rPr>
          <w:t xml:space="preserve">Section </w:t>
        </w:r>
        <w:r w:rsidR="0051442B">
          <w:rPr>
            <w:rStyle w:val="Hyperlink"/>
            <w:rFonts w:ascii="Gill Sans MT" w:hAnsi="Gill Sans MT" w:cs="Arial"/>
          </w:rPr>
          <w:t>4</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7596C200" w:rsidR="0089569C" w:rsidRPr="00F67576" w:rsidRDefault="00000000" w:rsidP="00AA3D36">
      <w:pPr>
        <w:pStyle w:val="ListParagraph"/>
        <w:numPr>
          <w:ilvl w:val="0"/>
          <w:numId w:val="29"/>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 xml:space="preserve">Section </w:t>
        </w:r>
        <w:r w:rsidR="0051442B">
          <w:rPr>
            <w:rStyle w:val="Hyperlink"/>
            <w:rFonts w:ascii="Gill Sans MT" w:hAnsi="Gill Sans MT" w:cs="Arial"/>
          </w:rPr>
          <w:t>5</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AA3D36">
      <w:pPr>
        <w:pStyle w:val="ListParagraph"/>
        <w:numPr>
          <w:ilvl w:val="0"/>
          <w:numId w:val="31"/>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5B13AC10"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611C31"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33FE3983" w14:textId="77777777" w:rsidR="007F5FEE" w:rsidRDefault="007F5FEE" w:rsidP="00AA3D36">
      <w:pPr>
        <w:spacing w:after="0" w:line="276" w:lineRule="auto"/>
        <w:rPr>
          <w:rFonts w:ascii="Gill Sans MT" w:hAnsi="Gill Sans MT" w:cs="Arial"/>
          <w:b/>
          <w:bCs/>
          <w:spacing w:val="-3"/>
          <w:u w:val="single"/>
        </w:rPr>
      </w:pPr>
    </w:p>
    <w:p w14:paraId="6BB7C725" w14:textId="77777777" w:rsidR="007F5FEE" w:rsidRPr="002E6366" w:rsidRDefault="007F5FEE" w:rsidP="007F5FEE">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SECTION 1 – KEY INFORMATION</w:t>
      </w:r>
    </w:p>
    <w:p w14:paraId="3E9A89AE" w14:textId="77777777" w:rsidR="00A27BEA" w:rsidRPr="00814A30" w:rsidRDefault="00A27BEA" w:rsidP="00A27BEA">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
        <w:tblW w:w="9493" w:type="dxa"/>
        <w:tblLook w:val="04A0" w:firstRow="1" w:lastRow="0" w:firstColumn="1" w:lastColumn="0" w:noHBand="0" w:noVBand="1"/>
      </w:tblPr>
      <w:tblGrid>
        <w:gridCol w:w="2478"/>
        <w:gridCol w:w="2315"/>
        <w:gridCol w:w="2432"/>
        <w:gridCol w:w="2268"/>
      </w:tblGrid>
      <w:tr w:rsidR="00A27BEA" w:rsidRPr="00084C92" w14:paraId="32298D6F" w14:textId="77777777" w:rsidTr="00D32E0D">
        <w:trPr>
          <w:trHeight w:val="300"/>
        </w:trPr>
        <w:tc>
          <w:tcPr>
            <w:tcW w:w="9493" w:type="dxa"/>
            <w:gridSpan w:val="4"/>
            <w:shd w:val="clear" w:color="auto" w:fill="FF0000"/>
            <w:noWrap/>
            <w:vAlign w:val="center"/>
            <w:hideMark/>
          </w:tcPr>
          <w:p w14:paraId="49A0A011"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KEY INFORMATION</w:t>
            </w:r>
          </w:p>
        </w:tc>
      </w:tr>
      <w:tr w:rsidR="00A27BEA" w:rsidRPr="00084C92" w14:paraId="7BD99D7E" w14:textId="77777777" w:rsidTr="00D32E0D">
        <w:trPr>
          <w:trHeight w:val="510"/>
        </w:trPr>
        <w:tc>
          <w:tcPr>
            <w:tcW w:w="2478" w:type="dxa"/>
            <w:shd w:val="clear" w:color="auto" w:fill="D9D9D9" w:themeFill="background1" w:themeFillShade="D9"/>
            <w:vAlign w:val="center"/>
            <w:hideMark/>
          </w:tcPr>
          <w:p w14:paraId="7F23AC51"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Organisation Name</w:t>
            </w:r>
          </w:p>
          <w:p w14:paraId="1696AD31"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اسم المؤسسة</w:t>
            </w:r>
          </w:p>
        </w:tc>
        <w:tc>
          <w:tcPr>
            <w:tcW w:w="7015" w:type="dxa"/>
            <w:gridSpan w:val="3"/>
            <w:vAlign w:val="center"/>
            <w:hideMark/>
          </w:tcPr>
          <w:p w14:paraId="2D7EFDC1" w14:textId="77777777" w:rsidR="00A27BEA" w:rsidRPr="00E077EC" w:rsidRDefault="00A27BEA" w:rsidP="00D32E0D">
            <w:pPr>
              <w:spacing w:after="0"/>
              <w:jc w:val="center"/>
              <w:rPr>
                <w:rFonts w:ascii="Arial Narrow" w:hAnsi="Arial Narrow" w:cs="Arial"/>
              </w:rPr>
            </w:pPr>
          </w:p>
        </w:tc>
      </w:tr>
      <w:tr w:rsidR="00A27BEA" w:rsidRPr="00084C92" w14:paraId="70D2B4D0" w14:textId="77777777" w:rsidTr="00D32E0D">
        <w:trPr>
          <w:trHeight w:val="1154"/>
        </w:trPr>
        <w:tc>
          <w:tcPr>
            <w:tcW w:w="2478" w:type="dxa"/>
            <w:shd w:val="clear" w:color="auto" w:fill="D9D9D9" w:themeFill="background1" w:themeFillShade="D9"/>
            <w:vAlign w:val="center"/>
            <w:hideMark/>
          </w:tcPr>
          <w:p w14:paraId="667BD67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Please provide details of the primary products/services </w:t>
            </w:r>
            <w:r>
              <w:rPr>
                <w:rFonts w:ascii="Arial Narrow" w:hAnsi="Arial Narrow" w:cs="Arial"/>
                <w:b/>
                <w:bCs/>
              </w:rPr>
              <w:t>supplied by</w:t>
            </w:r>
            <w:r w:rsidRPr="00E077EC">
              <w:rPr>
                <w:rFonts w:ascii="Arial Narrow" w:hAnsi="Arial Narrow" w:cs="Arial"/>
                <w:b/>
                <w:bCs/>
              </w:rPr>
              <w:t xml:space="preserve"> </w:t>
            </w:r>
            <w:r>
              <w:rPr>
                <w:rFonts w:ascii="Arial Narrow" w:hAnsi="Arial Narrow" w:cs="Arial"/>
                <w:b/>
                <w:bCs/>
              </w:rPr>
              <w:t xml:space="preserve">your </w:t>
            </w:r>
            <w:proofErr w:type="gramStart"/>
            <w:r w:rsidRPr="00E077EC">
              <w:rPr>
                <w:rFonts w:ascii="Arial Narrow" w:hAnsi="Arial Narrow" w:cs="Arial"/>
                <w:b/>
                <w:bCs/>
              </w:rPr>
              <w:t>organisation</w:t>
            </w:r>
            <w:proofErr w:type="gramEnd"/>
          </w:p>
          <w:p w14:paraId="37DEAE01"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يرجى تقديم تفاصيل عن المنتجات / الخدمات الأساسية التي توفرها مؤسستك</w:t>
            </w:r>
          </w:p>
        </w:tc>
        <w:tc>
          <w:tcPr>
            <w:tcW w:w="7015" w:type="dxa"/>
            <w:gridSpan w:val="3"/>
            <w:vAlign w:val="center"/>
            <w:hideMark/>
          </w:tcPr>
          <w:p w14:paraId="74C626FD" w14:textId="77777777" w:rsidR="00A27BEA" w:rsidRPr="00E077EC" w:rsidRDefault="00A27BEA" w:rsidP="00D32E0D">
            <w:pPr>
              <w:spacing w:after="0"/>
              <w:jc w:val="center"/>
              <w:rPr>
                <w:rFonts w:ascii="Arial Narrow" w:hAnsi="Arial Narrow" w:cs="Arial"/>
              </w:rPr>
            </w:pPr>
          </w:p>
        </w:tc>
      </w:tr>
      <w:tr w:rsidR="00A27BEA" w:rsidRPr="00084C92" w14:paraId="1C7DFF62" w14:textId="77777777" w:rsidTr="00D32E0D">
        <w:trPr>
          <w:trHeight w:val="3266"/>
        </w:trPr>
        <w:tc>
          <w:tcPr>
            <w:tcW w:w="2478" w:type="dxa"/>
            <w:shd w:val="clear" w:color="auto" w:fill="D9D9D9" w:themeFill="background1" w:themeFillShade="D9"/>
            <w:vAlign w:val="center"/>
          </w:tcPr>
          <w:p w14:paraId="5E6F87F9"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Please explain your experience of providing the goods or services requested in this tender document. </w:t>
            </w:r>
          </w:p>
          <w:p w14:paraId="77C03166"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يرجى شرح تجربتك في تقديم السلع أو الخدمات المطلوبة في وثيقة العطاء هذه</w:t>
            </w:r>
          </w:p>
        </w:tc>
        <w:tc>
          <w:tcPr>
            <w:tcW w:w="7015" w:type="dxa"/>
            <w:gridSpan w:val="3"/>
            <w:vAlign w:val="center"/>
          </w:tcPr>
          <w:p w14:paraId="2333FD02" w14:textId="77777777" w:rsidR="00A27BEA" w:rsidRPr="00E077EC" w:rsidRDefault="00A27BEA" w:rsidP="00D32E0D">
            <w:pPr>
              <w:spacing w:after="0"/>
              <w:jc w:val="center"/>
              <w:rPr>
                <w:rFonts w:ascii="Arial Narrow" w:hAnsi="Arial Narrow" w:cs="Arial"/>
              </w:rPr>
            </w:pPr>
          </w:p>
        </w:tc>
      </w:tr>
      <w:tr w:rsidR="00A27BEA" w:rsidRPr="00084C92" w14:paraId="38EC25A3" w14:textId="77777777" w:rsidTr="00D32E0D">
        <w:trPr>
          <w:trHeight w:val="423"/>
        </w:trPr>
        <w:tc>
          <w:tcPr>
            <w:tcW w:w="2478" w:type="dxa"/>
            <w:shd w:val="clear" w:color="auto" w:fill="D9D9D9" w:themeFill="background1" w:themeFillShade="D9"/>
            <w:vAlign w:val="center"/>
            <w:hideMark/>
          </w:tcPr>
          <w:p w14:paraId="28BB1B49" w14:textId="77777777" w:rsidR="00A27BEA" w:rsidRPr="00E077EC" w:rsidRDefault="00A27BEA" w:rsidP="00D32E0D">
            <w:pPr>
              <w:spacing w:after="0"/>
              <w:jc w:val="center"/>
              <w:rPr>
                <w:rFonts w:ascii="Arial Narrow" w:hAnsi="Arial Narrow" w:cs="Arial"/>
                <w:b/>
                <w:bCs/>
              </w:rPr>
            </w:pPr>
            <w:r w:rsidRPr="00E077EC">
              <w:rPr>
                <w:rFonts w:ascii="Arial Narrow" w:hAnsi="Arial Narrow" w:cs="Arial"/>
                <w:b/>
                <w:bCs/>
              </w:rPr>
              <w:t>Website address</w:t>
            </w:r>
          </w:p>
        </w:tc>
        <w:tc>
          <w:tcPr>
            <w:tcW w:w="7015" w:type="dxa"/>
            <w:gridSpan w:val="3"/>
            <w:vAlign w:val="center"/>
            <w:hideMark/>
          </w:tcPr>
          <w:p w14:paraId="2D127A57" w14:textId="77777777" w:rsidR="00A27BEA" w:rsidRPr="00E077EC" w:rsidRDefault="00A27BEA" w:rsidP="00D32E0D">
            <w:pPr>
              <w:spacing w:after="0"/>
              <w:jc w:val="center"/>
              <w:rPr>
                <w:rFonts w:ascii="Arial Narrow" w:hAnsi="Arial Narrow" w:cs="Arial"/>
              </w:rPr>
            </w:pPr>
          </w:p>
        </w:tc>
      </w:tr>
      <w:tr w:rsidR="00A27BEA" w:rsidRPr="00084C92" w14:paraId="0FD40C6E" w14:textId="77777777" w:rsidTr="00D32E0D">
        <w:trPr>
          <w:trHeight w:val="300"/>
        </w:trPr>
        <w:tc>
          <w:tcPr>
            <w:tcW w:w="2478" w:type="dxa"/>
            <w:vMerge w:val="restart"/>
            <w:shd w:val="clear" w:color="auto" w:fill="D9D9D9" w:themeFill="background1" w:themeFillShade="D9"/>
            <w:vAlign w:val="center"/>
            <w:hideMark/>
          </w:tcPr>
          <w:p w14:paraId="566CA35F"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Address </w:t>
            </w:r>
          </w:p>
          <w:p w14:paraId="20C46674"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العنوان</w:t>
            </w:r>
          </w:p>
        </w:tc>
        <w:tc>
          <w:tcPr>
            <w:tcW w:w="2315" w:type="dxa"/>
            <w:shd w:val="clear" w:color="auto" w:fill="D9D9D9" w:themeFill="background1" w:themeFillShade="D9"/>
            <w:noWrap/>
            <w:vAlign w:val="center"/>
            <w:hideMark/>
          </w:tcPr>
          <w:p w14:paraId="299B3C0B"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Main Address</w:t>
            </w:r>
          </w:p>
          <w:p w14:paraId="435B4BE9"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 xml:space="preserve"> </w:t>
            </w:r>
            <w:r w:rsidRPr="00910B58">
              <w:rPr>
                <w:rFonts w:ascii="Arial Narrow" w:hAnsi="Arial Narrow" w:cs="Arial"/>
                <w:b/>
                <w:bCs/>
                <w:rtl/>
              </w:rPr>
              <w:t>العنوان الرئيسي</w:t>
            </w:r>
          </w:p>
        </w:tc>
        <w:tc>
          <w:tcPr>
            <w:tcW w:w="2432" w:type="dxa"/>
            <w:shd w:val="clear" w:color="auto" w:fill="D9D9D9" w:themeFill="background1" w:themeFillShade="D9"/>
            <w:vAlign w:val="center"/>
            <w:hideMark/>
          </w:tcPr>
          <w:p w14:paraId="207C0249"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Registered Address</w:t>
            </w:r>
          </w:p>
          <w:p w14:paraId="50707FCA" w14:textId="77777777" w:rsidR="00A27BEA" w:rsidRDefault="00A27BEA" w:rsidP="00D32E0D">
            <w:pPr>
              <w:spacing w:after="0"/>
              <w:jc w:val="center"/>
              <w:rPr>
                <w:rFonts w:ascii="Arial Narrow" w:hAnsi="Arial Narrow" w:cs="Arial"/>
                <w:b/>
                <w:bCs/>
              </w:rPr>
            </w:pPr>
            <w:r>
              <w:rPr>
                <w:rFonts w:ascii="Arial Narrow" w:hAnsi="Arial Narrow" w:cs="Arial"/>
                <w:b/>
                <w:bCs/>
              </w:rPr>
              <w:t>(if different)</w:t>
            </w:r>
          </w:p>
          <w:p w14:paraId="06E336FD" w14:textId="77777777" w:rsidR="00A27BEA" w:rsidRPr="00910B58" w:rsidRDefault="00A27BEA" w:rsidP="00D32E0D">
            <w:pPr>
              <w:spacing w:after="0"/>
              <w:jc w:val="center"/>
              <w:rPr>
                <w:rFonts w:ascii="Arial Narrow" w:hAnsi="Arial Narrow" w:cs="Arial"/>
                <w:b/>
                <w:bCs/>
              </w:rPr>
            </w:pPr>
            <w:r w:rsidRPr="00910B58">
              <w:rPr>
                <w:rFonts w:ascii="Arial Narrow" w:hAnsi="Arial Narrow" w:cs="Arial"/>
                <w:b/>
                <w:bCs/>
                <w:rtl/>
              </w:rPr>
              <w:t>العنوان المسجل</w:t>
            </w:r>
          </w:p>
          <w:p w14:paraId="55C129C7"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t>(</w:t>
            </w:r>
            <w:r w:rsidRPr="00910B58">
              <w:rPr>
                <w:rFonts w:ascii="Arial Narrow" w:hAnsi="Arial Narrow" w:cs="Arial"/>
                <w:b/>
                <w:bCs/>
                <w:rtl/>
              </w:rPr>
              <w:t>إذا كان مختلفًا</w:t>
            </w:r>
            <w:r w:rsidRPr="00910B58">
              <w:rPr>
                <w:rFonts w:ascii="Arial Narrow" w:hAnsi="Arial Narrow" w:cs="Arial"/>
                <w:b/>
                <w:bCs/>
              </w:rPr>
              <w:t>)</w:t>
            </w:r>
          </w:p>
        </w:tc>
        <w:tc>
          <w:tcPr>
            <w:tcW w:w="2268" w:type="dxa"/>
            <w:shd w:val="clear" w:color="auto" w:fill="D9D9D9" w:themeFill="background1" w:themeFillShade="D9"/>
            <w:noWrap/>
            <w:vAlign w:val="center"/>
            <w:hideMark/>
          </w:tcPr>
          <w:p w14:paraId="6E6C950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Address for Payments</w:t>
            </w:r>
          </w:p>
          <w:p w14:paraId="569E104C" w14:textId="77777777" w:rsidR="00A27BEA" w:rsidRDefault="00A27BEA" w:rsidP="00D32E0D">
            <w:pPr>
              <w:spacing w:after="0"/>
              <w:jc w:val="center"/>
              <w:rPr>
                <w:rFonts w:ascii="Arial Narrow" w:hAnsi="Arial Narrow" w:cs="Arial"/>
                <w:b/>
                <w:bCs/>
              </w:rPr>
            </w:pPr>
            <w:r>
              <w:rPr>
                <w:rFonts w:ascii="Arial Narrow" w:hAnsi="Arial Narrow" w:cs="Arial"/>
                <w:b/>
                <w:bCs/>
              </w:rPr>
              <w:t>(if different)</w:t>
            </w:r>
          </w:p>
          <w:p w14:paraId="08E41D0A" w14:textId="77777777" w:rsidR="00A27BEA" w:rsidRPr="00910B58" w:rsidRDefault="00A27BEA" w:rsidP="00D32E0D">
            <w:pPr>
              <w:spacing w:after="0"/>
              <w:jc w:val="center"/>
              <w:rPr>
                <w:rFonts w:ascii="Arial Narrow" w:hAnsi="Arial Narrow" w:cs="Arial"/>
                <w:b/>
                <w:bCs/>
                <w:rtl/>
              </w:rPr>
            </w:pPr>
            <w:r w:rsidRPr="00910B58">
              <w:rPr>
                <w:rFonts w:ascii="Arial Narrow" w:hAnsi="Arial Narrow" w:cs="Arial"/>
                <w:b/>
                <w:bCs/>
                <w:rtl/>
              </w:rPr>
              <w:t>عنوان من أجل المدفوعات</w:t>
            </w:r>
          </w:p>
          <w:p w14:paraId="323AAB8D"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t>(</w:t>
            </w:r>
            <w:r w:rsidRPr="00910B58">
              <w:rPr>
                <w:rFonts w:ascii="Arial Narrow" w:hAnsi="Arial Narrow" w:cs="Arial"/>
                <w:b/>
                <w:bCs/>
                <w:rtl/>
              </w:rPr>
              <w:t>إذا كان مختلفًا</w:t>
            </w:r>
            <w:r w:rsidRPr="00910B58">
              <w:rPr>
                <w:rFonts w:ascii="Arial Narrow" w:hAnsi="Arial Narrow" w:cs="Arial"/>
                <w:b/>
                <w:bCs/>
              </w:rPr>
              <w:t>)</w:t>
            </w:r>
          </w:p>
        </w:tc>
      </w:tr>
      <w:tr w:rsidR="00A27BEA" w:rsidRPr="00084C92" w14:paraId="160844D9" w14:textId="77777777" w:rsidTr="00D32E0D">
        <w:trPr>
          <w:trHeight w:val="1529"/>
        </w:trPr>
        <w:tc>
          <w:tcPr>
            <w:tcW w:w="2478" w:type="dxa"/>
            <w:vMerge/>
            <w:shd w:val="clear" w:color="auto" w:fill="D9D9D9" w:themeFill="background1" w:themeFillShade="D9"/>
            <w:vAlign w:val="center"/>
            <w:hideMark/>
          </w:tcPr>
          <w:p w14:paraId="54ED8105" w14:textId="77777777" w:rsidR="00A27BEA" w:rsidRPr="00E077EC" w:rsidRDefault="00A27BEA" w:rsidP="00D32E0D">
            <w:pPr>
              <w:spacing w:after="0"/>
              <w:jc w:val="center"/>
              <w:rPr>
                <w:rFonts w:ascii="Arial Narrow" w:hAnsi="Arial Narrow" w:cs="Arial"/>
                <w:b/>
                <w:bCs/>
              </w:rPr>
            </w:pPr>
          </w:p>
        </w:tc>
        <w:tc>
          <w:tcPr>
            <w:tcW w:w="2315" w:type="dxa"/>
            <w:noWrap/>
            <w:vAlign w:val="center"/>
            <w:hideMark/>
          </w:tcPr>
          <w:p w14:paraId="367B8B56"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3C9D3902" w14:textId="77777777" w:rsidR="00A27BEA" w:rsidRPr="00E077EC" w:rsidRDefault="00A27BEA" w:rsidP="00D32E0D">
            <w:pPr>
              <w:spacing w:after="0"/>
              <w:jc w:val="center"/>
              <w:rPr>
                <w:rFonts w:ascii="Arial Narrow" w:hAnsi="Arial Narrow" w:cs="Arial"/>
              </w:rPr>
            </w:pPr>
          </w:p>
        </w:tc>
        <w:tc>
          <w:tcPr>
            <w:tcW w:w="2268" w:type="dxa"/>
            <w:noWrap/>
            <w:vAlign w:val="center"/>
            <w:hideMark/>
          </w:tcPr>
          <w:p w14:paraId="76A0E89A" w14:textId="77777777" w:rsidR="00A27BEA" w:rsidRPr="00E077EC" w:rsidRDefault="00A27BEA" w:rsidP="00D32E0D">
            <w:pPr>
              <w:spacing w:after="0"/>
              <w:jc w:val="center"/>
              <w:rPr>
                <w:rFonts w:ascii="Arial Narrow" w:hAnsi="Arial Narrow" w:cs="Arial"/>
              </w:rPr>
            </w:pPr>
          </w:p>
        </w:tc>
      </w:tr>
      <w:tr w:rsidR="00A27BEA" w:rsidRPr="00084C92" w14:paraId="36046370" w14:textId="77777777" w:rsidTr="00D32E0D">
        <w:trPr>
          <w:trHeight w:val="521"/>
        </w:trPr>
        <w:tc>
          <w:tcPr>
            <w:tcW w:w="2478" w:type="dxa"/>
            <w:shd w:val="clear" w:color="auto" w:fill="D9D9D9" w:themeFill="background1" w:themeFillShade="D9"/>
            <w:vAlign w:val="center"/>
            <w:hideMark/>
          </w:tcPr>
          <w:p w14:paraId="5645F7B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Company Registration Number</w:t>
            </w:r>
          </w:p>
          <w:p w14:paraId="553C50B6"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رقم تسجيل الشركة</w:t>
            </w:r>
          </w:p>
        </w:tc>
        <w:tc>
          <w:tcPr>
            <w:tcW w:w="2315" w:type="dxa"/>
            <w:noWrap/>
            <w:vAlign w:val="center"/>
            <w:hideMark/>
          </w:tcPr>
          <w:p w14:paraId="05F14949"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14952FF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Tax Number</w:t>
            </w:r>
          </w:p>
          <w:p w14:paraId="3A5DE448"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الرقم الضريبي</w:t>
            </w:r>
          </w:p>
        </w:tc>
        <w:tc>
          <w:tcPr>
            <w:tcW w:w="2268" w:type="dxa"/>
            <w:noWrap/>
            <w:vAlign w:val="center"/>
            <w:hideMark/>
          </w:tcPr>
          <w:p w14:paraId="3F0B77EC" w14:textId="77777777" w:rsidR="00A27BEA" w:rsidRPr="00E077EC" w:rsidRDefault="00A27BEA" w:rsidP="00D32E0D">
            <w:pPr>
              <w:spacing w:after="0"/>
              <w:jc w:val="center"/>
              <w:rPr>
                <w:rFonts w:ascii="Arial Narrow" w:hAnsi="Arial Narrow" w:cs="Arial"/>
              </w:rPr>
            </w:pPr>
          </w:p>
        </w:tc>
      </w:tr>
      <w:tr w:rsidR="00A27BEA" w:rsidRPr="00084C92" w14:paraId="41CA7DFF" w14:textId="77777777" w:rsidTr="00D32E0D">
        <w:trPr>
          <w:trHeight w:val="723"/>
        </w:trPr>
        <w:tc>
          <w:tcPr>
            <w:tcW w:w="2478" w:type="dxa"/>
            <w:shd w:val="clear" w:color="auto" w:fill="D9D9D9" w:themeFill="background1" w:themeFillShade="D9"/>
            <w:vAlign w:val="center"/>
            <w:hideMark/>
          </w:tcPr>
          <w:p w14:paraId="61679D3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Year of Registration</w:t>
            </w:r>
          </w:p>
          <w:p w14:paraId="5F067B60"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سنة التسجيل</w:t>
            </w:r>
          </w:p>
        </w:tc>
        <w:tc>
          <w:tcPr>
            <w:tcW w:w="2315" w:type="dxa"/>
            <w:noWrap/>
            <w:vAlign w:val="center"/>
            <w:hideMark/>
          </w:tcPr>
          <w:p w14:paraId="16B80784"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2D050D2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Country of </w:t>
            </w:r>
            <w:r>
              <w:rPr>
                <w:rFonts w:ascii="Arial Narrow" w:hAnsi="Arial Narrow" w:cs="Arial"/>
                <w:b/>
                <w:bCs/>
              </w:rPr>
              <w:t xml:space="preserve">Registration </w:t>
            </w:r>
          </w:p>
          <w:p w14:paraId="35D72FFF"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بلد التسجيل</w:t>
            </w:r>
          </w:p>
        </w:tc>
        <w:tc>
          <w:tcPr>
            <w:tcW w:w="2268" w:type="dxa"/>
            <w:noWrap/>
            <w:vAlign w:val="center"/>
            <w:hideMark/>
          </w:tcPr>
          <w:p w14:paraId="1B590967" w14:textId="77777777" w:rsidR="00A27BEA" w:rsidRPr="00E077EC" w:rsidRDefault="00A27BEA" w:rsidP="00D32E0D">
            <w:pPr>
              <w:spacing w:after="0"/>
              <w:jc w:val="center"/>
              <w:rPr>
                <w:rFonts w:ascii="Arial Narrow" w:hAnsi="Arial Narrow" w:cs="Arial"/>
              </w:rPr>
            </w:pPr>
          </w:p>
        </w:tc>
      </w:tr>
      <w:tr w:rsidR="00A27BEA" w:rsidRPr="00084C92" w14:paraId="7C89C203" w14:textId="77777777" w:rsidTr="00D32E0D">
        <w:trPr>
          <w:trHeight w:val="576"/>
        </w:trPr>
        <w:tc>
          <w:tcPr>
            <w:tcW w:w="2478" w:type="dxa"/>
            <w:shd w:val="clear" w:color="auto" w:fill="D9D9D9" w:themeFill="background1" w:themeFillShade="D9"/>
            <w:vAlign w:val="center"/>
            <w:hideMark/>
          </w:tcPr>
          <w:p w14:paraId="105087B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Type of Business</w:t>
            </w:r>
          </w:p>
          <w:p w14:paraId="7C73366B"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(e.g. Manufacturer, Distributor, Contractor) </w:t>
            </w:r>
          </w:p>
          <w:p w14:paraId="6AFB96E3" w14:textId="77777777" w:rsidR="00A27BEA" w:rsidRPr="00910B58" w:rsidRDefault="00A27BEA" w:rsidP="00D32E0D">
            <w:pPr>
              <w:spacing w:after="0"/>
              <w:rPr>
                <w:rFonts w:ascii="Arial Narrow" w:hAnsi="Arial Narrow" w:cs="Arial"/>
                <w:b/>
                <w:bCs/>
                <w:rtl/>
              </w:rPr>
            </w:pPr>
            <w:r w:rsidRPr="00910B58">
              <w:rPr>
                <w:rFonts w:ascii="Arial Narrow" w:hAnsi="Arial Narrow" w:cs="Arial"/>
                <w:b/>
                <w:bCs/>
                <w:rtl/>
              </w:rPr>
              <w:t>نوع النشاط التجاري</w:t>
            </w:r>
          </w:p>
          <w:p w14:paraId="50D87195"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lastRenderedPageBreak/>
              <w:t>(</w:t>
            </w:r>
            <w:r w:rsidRPr="00910B58">
              <w:rPr>
                <w:rFonts w:ascii="Arial Narrow" w:hAnsi="Arial Narrow" w:cs="Arial"/>
                <w:b/>
                <w:bCs/>
                <w:rtl/>
              </w:rPr>
              <w:t>على سبيل المثال، الشركة المصنعة، الموزع، المقاول</w:t>
            </w:r>
            <w:r w:rsidRPr="00910B58">
              <w:rPr>
                <w:rFonts w:ascii="Arial Narrow" w:hAnsi="Arial Narrow" w:cs="Arial"/>
                <w:b/>
                <w:bCs/>
              </w:rPr>
              <w:t>)</w:t>
            </w:r>
          </w:p>
        </w:tc>
        <w:tc>
          <w:tcPr>
            <w:tcW w:w="2315" w:type="dxa"/>
            <w:noWrap/>
            <w:vAlign w:val="center"/>
            <w:hideMark/>
          </w:tcPr>
          <w:p w14:paraId="1A8A495B"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462CF4EF"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Primary Country of Operation</w:t>
            </w:r>
          </w:p>
          <w:p w14:paraId="45BD5C9A"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البلد الرئيسي للعملية</w:t>
            </w:r>
          </w:p>
        </w:tc>
        <w:tc>
          <w:tcPr>
            <w:tcW w:w="2268" w:type="dxa"/>
            <w:noWrap/>
            <w:vAlign w:val="center"/>
            <w:hideMark/>
          </w:tcPr>
          <w:p w14:paraId="0C964961" w14:textId="77777777" w:rsidR="00A27BEA" w:rsidRPr="00E077EC" w:rsidRDefault="00A27BEA" w:rsidP="00D32E0D">
            <w:pPr>
              <w:spacing w:after="0"/>
              <w:jc w:val="center"/>
              <w:rPr>
                <w:rFonts w:ascii="Arial Narrow" w:hAnsi="Arial Narrow" w:cs="Arial"/>
              </w:rPr>
            </w:pPr>
          </w:p>
        </w:tc>
      </w:tr>
      <w:tr w:rsidR="00A27BEA" w:rsidRPr="00084C92" w14:paraId="555C1803" w14:textId="77777777" w:rsidTr="00D32E0D">
        <w:trPr>
          <w:trHeight w:val="300"/>
        </w:trPr>
        <w:tc>
          <w:tcPr>
            <w:tcW w:w="2478" w:type="dxa"/>
            <w:vMerge w:val="restart"/>
            <w:shd w:val="clear" w:color="auto" w:fill="D9D9D9" w:themeFill="background1" w:themeFillShade="D9"/>
            <w:vAlign w:val="center"/>
            <w:hideMark/>
          </w:tcPr>
          <w:p w14:paraId="4BE4DAA2"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Total </w:t>
            </w:r>
            <w:r w:rsidRPr="00E077EC">
              <w:rPr>
                <w:rFonts w:ascii="Arial Narrow" w:hAnsi="Arial Narrow" w:cs="Arial"/>
                <w:b/>
                <w:bCs/>
              </w:rPr>
              <w:t xml:space="preserve">Annual </w:t>
            </w:r>
            <w:r>
              <w:rPr>
                <w:rFonts w:ascii="Arial Narrow" w:hAnsi="Arial Narrow" w:cs="Arial"/>
                <w:b/>
                <w:bCs/>
              </w:rPr>
              <w:t>Revenue</w:t>
            </w:r>
          </w:p>
          <w:p w14:paraId="25A46846" w14:textId="77777777" w:rsidR="00A27BEA" w:rsidRDefault="00A27BEA" w:rsidP="00D32E0D">
            <w:pPr>
              <w:spacing w:after="0"/>
              <w:jc w:val="center"/>
              <w:rPr>
                <w:rFonts w:ascii="Arial Narrow" w:hAnsi="Arial Narrow" w:cs="Arial"/>
                <w:bCs/>
                <w:i/>
              </w:rPr>
            </w:pPr>
            <w:r w:rsidRPr="00FD0D5B">
              <w:rPr>
                <w:rFonts w:ascii="Arial Narrow" w:hAnsi="Arial Narrow" w:cs="Arial"/>
                <w:bCs/>
                <w:i/>
              </w:rPr>
              <w:t>(please state the currency)</w:t>
            </w:r>
          </w:p>
          <w:p w14:paraId="2F40FCBA" w14:textId="77777777" w:rsidR="00A27BEA" w:rsidRPr="00910B58" w:rsidRDefault="00A27BEA" w:rsidP="00D32E0D">
            <w:pPr>
              <w:spacing w:after="0"/>
              <w:rPr>
                <w:rFonts w:ascii="Arial Narrow" w:hAnsi="Arial Narrow" w:cs="Arial"/>
                <w:bCs/>
                <w:i/>
                <w:rtl/>
              </w:rPr>
            </w:pPr>
            <w:r w:rsidRPr="00910B58">
              <w:rPr>
                <w:rFonts w:ascii="Arial Narrow" w:hAnsi="Arial Narrow" w:cs="Arial"/>
                <w:bCs/>
                <w:i/>
                <w:rtl/>
              </w:rPr>
              <w:t>إجمالي الإيرادات السنوية</w:t>
            </w:r>
          </w:p>
          <w:p w14:paraId="6B2C475B" w14:textId="77777777" w:rsidR="00A27BEA" w:rsidRPr="00FD0D5B" w:rsidRDefault="00A27BEA" w:rsidP="00D32E0D">
            <w:pPr>
              <w:spacing w:after="0"/>
              <w:jc w:val="center"/>
              <w:rPr>
                <w:rFonts w:ascii="Arial Narrow" w:hAnsi="Arial Narrow" w:cs="Arial"/>
                <w:bCs/>
                <w:i/>
              </w:rPr>
            </w:pPr>
            <w:r w:rsidRPr="00910B58">
              <w:rPr>
                <w:rFonts w:ascii="Arial Narrow" w:hAnsi="Arial Narrow" w:cs="Arial"/>
                <w:bCs/>
                <w:i/>
              </w:rPr>
              <w:t>(</w:t>
            </w:r>
            <w:r w:rsidRPr="00910B58">
              <w:rPr>
                <w:rFonts w:ascii="Arial Narrow" w:hAnsi="Arial Narrow" w:cs="Arial"/>
                <w:bCs/>
                <w:i/>
                <w:rtl/>
              </w:rPr>
              <w:t>يرجى ذكر العملة</w:t>
            </w:r>
            <w:r w:rsidRPr="00910B58">
              <w:rPr>
                <w:rFonts w:ascii="Arial Narrow" w:hAnsi="Arial Narrow" w:cs="Arial"/>
                <w:bCs/>
                <w:i/>
              </w:rPr>
              <w:t>)</w:t>
            </w:r>
          </w:p>
        </w:tc>
        <w:tc>
          <w:tcPr>
            <w:tcW w:w="2315" w:type="dxa"/>
            <w:shd w:val="clear" w:color="auto" w:fill="D9D9D9" w:themeFill="background1" w:themeFillShade="D9"/>
            <w:noWrap/>
            <w:vAlign w:val="center"/>
            <w:hideMark/>
          </w:tcPr>
          <w:p w14:paraId="1CBA5B75"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2021</w:t>
            </w:r>
          </w:p>
        </w:tc>
        <w:tc>
          <w:tcPr>
            <w:tcW w:w="2432" w:type="dxa"/>
            <w:shd w:val="clear" w:color="auto" w:fill="D9D9D9" w:themeFill="background1" w:themeFillShade="D9"/>
            <w:vAlign w:val="center"/>
            <w:hideMark/>
          </w:tcPr>
          <w:p w14:paraId="34535279"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2022</w:t>
            </w:r>
          </w:p>
        </w:tc>
        <w:tc>
          <w:tcPr>
            <w:tcW w:w="2268" w:type="dxa"/>
            <w:shd w:val="clear" w:color="auto" w:fill="D9D9D9" w:themeFill="background1" w:themeFillShade="D9"/>
            <w:noWrap/>
            <w:vAlign w:val="center"/>
            <w:hideMark/>
          </w:tcPr>
          <w:p w14:paraId="7B8FC3EB"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2023</w:t>
            </w:r>
          </w:p>
        </w:tc>
      </w:tr>
      <w:tr w:rsidR="00A27BEA" w:rsidRPr="00084C92" w14:paraId="62292CAC" w14:textId="77777777" w:rsidTr="00D32E0D">
        <w:trPr>
          <w:trHeight w:val="505"/>
        </w:trPr>
        <w:tc>
          <w:tcPr>
            <w:tcW w:w="2478" w:type="dxa"/>
            <w:vMerge/>
            <w:shd w:val="clear" w:color="auto" w:fill="D9D9D9" w:themeFill="background1" w:themeFillShade="D9"/>
            <w:vAlign w:val="center"/>
            <w:hideMark/>
          </w:tcPr>
          <w:p w14:paraId="49121EDB" w14:textId="77777777" w:rsidR="00A27BEA" w:rsidRPr="00E077EC" w:rsidRDefault="00A27BEA" w:rsidP="00D32E0D">
            <w:pPr>
              <w:spacing w:after="0"/>
              <w:jc w:val="center"/>
              <w:rPr>
                <w:rFonts w:ascii="Arial Narrow" w:hAnsi="Arial Narrow" w:cs="Arial"/>
                <w:b/>
                <w:bCs/>
              </w:rPr>
            </w:pPr>
          </w:p>
        </w:tc>
        <w:tc>
          <w:tcPr>
            <w:tcW w:w="2315" w:type="dxa"/>
            <w:noWrap/>
            <w:vAlign w:val="center"/>
            <w:hideMark/>
          </w:tcPr>
          <w:p w14:paraId="57368363"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615B3FE9" w14:textId="77777777" w:rsidR="00A27BEA" w:rsidRPr="00E077EC" w:rsidRDefault="00A27BEA" w:rsidP="00D32E0D">
            <w:pPr>
              <w:spacing w:after="0"/>
              <w:jc w:val="center"/>
              <w:rPr>
                <w:rFonts w:ascii="Arial Narrow" w:hAnsi="Arial Narrow" w:cs="Arial"/>
              </w:rPr>
            </w:pPr>
          </w:p>
        </w:tc>
        <w:tc>
          <w:tcPr>
            <w:tcW w:w="2268" w:type="dxa"/>
            <w:noWrap/>
            <w:vAlign w:val="center"/>
            <w:hideMark/>
          </w:tcPr>
          <w:p w14:paraId="04AFAA69" w14:textId="77777777" w:rsidR="00A27BEA" w:rsidRPr="00E077EC" w:rsidRDefault="00A27BEA" w:rsidP="00D32E0D">
            <w:pPr>
              <w:spacing w:after="0"/>
              <w:jc w:val="center"/>
              <w:rPr>
                <w:rFonts w:ascii="Arial Narrow" w:hAnsi="Arial Narrow" w:cs="Arial"/>
              </w:rPr>
            </w:pPr>
          </w:p>
        </w:tc>
      </w:tr>
      <w:tr w:rsidR="00A27BEA" w:rsidRPr="00084C92" w14:paraId="2871330B" w14:textId="77777777" w:rsidTr="00D32E0D">
        <w:trPr>
          <w:trHeight w:val="505"/>
        </w:trPr>
        <w:tc>
          <w:tcPr>
            <w:tcW w:w="2478" w:type="dxa"/>
            <w:shd w:val="clear" w:color="auto" w:fill="D9D9D9" w:themeFill="background1" w:themeFillShade="D9"/>
            <w:vAlign w:val="center"/>
          </w:tcPr>
          <w:p w14:paraId="60A3BAF8" w14:textId="77777777" w:rsidR="00A27BEA" w:rsidRDefault="00A27BEA" w:rsidP="00D32E0D">
            <w:pPr>
              <w:spacing w:after="0"/>
              <w:jc w:val="center"/>
              <w:rPr>
                <w:rFonts w:ascii="Arial Narrow" w:hAnsi="Arial Narrow" w:cs="Arial"/>
                <w:b/>
                <w:bCs/>
              </w:rPr>
            </w:pPr>
            <w:r>
              <w:rPr>
                <w:rFonts w:ascii="Arial Narrow" w:hAnsi="Arial Narrow" w:cs="Arial"/>
                <w:b/>
                <w:bCs/>
              </w:rPr>
              <w:t>Annual Revenue</w:t>
            </w:r>
          </w:p>
          <w:p w14:paraId="044898EF"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(from goods and services requested in this tender) </w:t>
            </w:r>
          </w:p>
          <w:p w14:paraId="701FBE52" w14:textId="77777777" w:rsidR="00A27BEA" w:rsidRPr="00F10413" w:rsidRDefault="00A27BEA" w:rsidP="00D32E0D">
            <w:pPr>
              <w:spacing w:after="0"/>
              <w:jc w:val="center"/>
              <w:rPr>
                <w:rFonts w:ascii="Arial Narrow" w:hAnsi="Arial Narrow" w:cs="Arial"/>
                <w:b/>
                <w:bCs/>
              </w:rPr>
            </w:pPr>
            <w:r w:rsidRPr="00F10413">
              <w:rPr>
                <w:rFonts w:ascii="Arial Narrow" w:hAnsi="Arial Narrow" w:cs="Arial"/>
                <w:b/>
                <w:bCs/>
                <w:rtl/>
              </w:rPr>
              <w:t>الإيرادات السنوية</w:t>
            </w:r>
          </w:p>
          <w:p w14:paraId="0CD54428"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Pr>
              <w:t>(</w:t>
            </w:r>
            <w:r w:rsidRPr="00F10413">
              <w:rPr>
                <w:rFonts w:ascii="Arial Narrow" w:hAnsi="Arial Narrow" w:cs="Arial"/>
                <w:b/>
                <w:bCs/>
                <w:rtl/>
              </w:rPr>
              <w:t>من السلع والخدمات المطلوبة في هذا العطاء</w:t>
            </w:r>
            <w:r w:rsidRPr="00F10413">
              <w:rPr>
                <w:rFonts w:ascii="Arial Narrow" w:hAnsi="Arial Narrow" w:cs="Arial"/>
                <w:b/>
                <w:bCs/>
              </w:rPr>
              <w:t>)</w:t>
            </w:r>
          </w:p>
        </w:tc>
        <w:tc>
          <w:tcPr>
            <w:tcW w:w="2315" w:type="dxa"/>
            <w:noWrap/>
            <w:vAlign w:val="center"/>
          </w:tcPr>
          <w:p w14:paraId="6CA46974" w14:textId="77777777" w:rsidR="00A27BEA" w:rsidRPr="00E077EC" w:rsidRDefault="00A27BEA" w:rsidP="00D32E0D">
            <w:pPr>
              <w:spacing w:after="0"/>
              <w:jc w:val="center"/>
              <w:rPr>
                <w:rFonts w:ascii="Arial Narrow" w:hAnsi="Arial Narrow" w:cs="Arial"/>
              </w:rPr>
            </w:pPr>
          </w:p>
        </w:tc>
        <w:tc>
          <w:tcPr>
            <w:tcW w:w="2432" w:type="dxa"/>
            <w:vAlign w:val="center"/>
          </w:tcPr>
          <w:p w14:paraId="7A6E6672" w14:textId="77777777" w:rsidR="00A27BEA" w:rsidRPr="00E077EC" w:rsidRDefault="00A27BEA" w:rsidP="00D32E0D">
            <w:pPr>
              <w:spacing w:after="0"/>
              <w:jc w:val="center"/>
              <w:rPr>
                <w:rFonts w:ascii="Arial Narrow" w:hAnsi="Arial Narrow" w:cs="Arial"/>
              </w:rPr>
            </w:pPr>
          </w:p>
        </w:tc>
        <w:tc>
          <w:tcPr>
            <w:tcW w:w="2268" w:type="dxa"/>
            <w:noWrap/>
            <w:vAlign w:val="center"/>
          </w:tcPr>
          <w:p w14:paraId="785D2569" w14:textId="77777777" w:rsidR="00A27BEA" w:rsidRPr="00E077EC" w:rsidRDefault="00A27BEA" w:rsidP="00D32E0D">
            <w:pPr>
              <w:spacing w:after="0"/>
              <w:jc w:val="center"/>
              <w:rPr>
                <w:rFonts w:ascii="Arial Narrow" w:hAnsi="Arial Narrow" w:cs="Arial"/>
              </w:rPr>
            </w:pPr>
          </w:p>
        </w:tc>
      </w:tr>
      <w:tr w:rsidR="00A27BEA" w:rsidRPr="00084C92" w14:paraId="58A563AE" w14:textId="77777777" w:rsidTr="00D32E0D">
        <w:trPr>
          <w:trHeight w:val="1120"/>
        </w:trPr>
        <w:tc>
          <w:tcPr>
            <w:tcW w:w="2478" w:type="dxa"/>
            <w:shd w:val="clear" w:color="auto" w:fill="D9D9D9" w:themeFill="background1" w:themeFillShade="D9"/>
            <w:vAlign w:val="center"/>
            <w:hideMark/>
          </w:tcPr>
          <w:p w14:paraId="19BFF741"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Have you </w:t>
            </w:r>
            <w:r>
              <w:rPr>
                <w:rFonts w:ascii="Arial Narrow" w:hAnsi="Arial Narrow" w:cs="Arial"/>
                <w:b/>
                <w:bCs/>
              </w:rPr>
              <w:t>supplied goods or services to</w:t>
            </w:r>
            <w:r w:rsidRPr="00E077EC">
              <w:rPr>
                <w:rFonts w:ascii="Arial Narrow" w:hAnsi="Arial Narrow" w:cs="Arial"/>
                <w:b/>
                <w:bCs/>
              </w:rPr>
              <w:t xml:space="preserve"> SCI previously? If so, please provide </w:t>
            </w:r>
            <w:proofErr w:type="gramStart"/>
            <w:r w:rsidRPr="00E077EC">
              <w:rPr>
                <w:rFonts w:ascii="Arial Narrow" w:hAnsi="Arial Narrow" w:cs="Arial"/>
                <w:b/>
                <w:bCs/>
              </w:rPr>
              <w:t>a brief summary</w:t>
            </w:r>
            <w:proofErr w:type="gramEnd"/>
            <w:r w:rsidRPr="00E077EC">
              <w:rPr>
                <w:rFonts w:ascii="Arial Narrow" w:hAnsi="Arial Narrow" w:cs="Arial"/>
                <w:b/>
                <w:bCs/>
              </w:rPr>
              <w:t>.</w:t>
            </w:r>
          </w:p>
          <w:p w14:paraId="747D2C50"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هل قدمت سلعًا أو خدمات إلى</w:t>
            </w:r>
            <w:r w:rsidRPr="00F10413">
              <w:rPr>
                <w:rFonts w:ascii="Arial Narrow" w:hAnsi="Arial Narrow" w:cs="Arial"/>
                <w:b/>
                <w:bCs/>
              </w:rPr>
              <w:t xml:space="preserve"> SCI </w:t>
            </w:r>
            <w:r w:rsidRPr="00F10413">
              <w:rPr>
                <w:rFonts w:ascii="Arial Narrow" w:hAnsi="Arial Narrow" w:cs="Arial"/>
                <w:b/>
                <w:bCs/>
                <w:rtl/>
              </w:rPr>
              <w:t>سابقًا؟ إذا كان الأمر كذلك، يرجى تقديم ملخص موجز</w:t>
            </w:r>
            <w:r w:rsidRPr="00F10413">
              <w:rPr>
                <w:rFonts w:ascii="Arial Narrow" w:hAnsi="Arial Narrow" w:cs="Arial"/>
                <w:b/>
                <w:bCs/>
              </w:rPr>
              <w:t>.</w:t>
            </w:r>
          </w:p>
        </w:tc>
        <w:tc>
          <w:tcPr>
            <w:tcW w:w="7015" w:type="dxa"/>
            <w:gridSpan w:val="3"/>
            <w:noWrap/>
            <w:vAlign w:val="center"/>
            <w:hideMark/>
          </w:tcPr>
          <w:p w14:paraId="0119DFA5" w14:textId="77777777" w:rsidR="00A27BEA" w:rsidRPr="00E077EC" w:rsidRDefault="00A27BEA" w:rsidP="00D32E0D">
            <w:pPr>
              <w:spacing w:after="0"/>
              <w:jc w:val="center"/>
              <w:rPr>
                <w:rFonts w:ascii="Arial Narrow" w:hAnsi="Arial Narrow" w:cs="Arial"/>
              </w:rPr>
            </w:pPr>
          </w:p>
        </w:tc>
      </w:tr>
      <w:tr w:rsidR="00A27BEA" w:rsidRPr="00084C92" w14:paraId="4FCB89F0" w14:textId="77777777" w:rsidTr="00D32E0D">
        <w:trPr>
          <w:trHeight w:val="300"/>
        </w:trPr>
        <w:tc>
          <w:tcPr>
            <w:tcW w:w="9493" w:type="dxa"/>
            <w:gridSpan w:val="4"/>
            <w:vAlign w:val="center"/>
            <w:hideMark/>
          </w:tcPr>
          <w:p w14:paraId="5BEDE087" w14:textId="77777777" w:rsidR="00A27BEA" w:rsidRPr="00E077EC" w:rsidRDefault="00A27BEA" w:rsidP="00D32E0D">
            <w:pPr>
              <w:spacing w:after="0"/>
              <w:jc w:val="center"/>
              <w:rPr>
                <w:rFonts w:ascii="Arial Narrow" w:hAnsi="Arial Narrow" w:cs="Arial"/>
                <w:b/>
                <w:bCs/>
              </w:rPr>
            </w:pPr>
          </w:p>
        </w:tc>
      </w:tr>
      <w:tr w:rsidR="00A27BEA" w:rsidRPr="00084C92" w14:paraId="5BC66798" w14:textId="77777777" w:rsidTr="00D32E0D">
        <w:trPr>
          <w:trHeight w:val="300"/>
        </w:trPr>
        <w:tc>
          <w:tcPr>
            <w:tcW w:w="9493" w:type="dxa"/>
            <w:gridSpan w:val="4"/>
            <w:shd w:val="clear" w:color="auto" w:fill="FF0000"/>
            <w:noWrap/>
            <w:vAlign w:val="center"/>
            <w:hideMark/>
          </w:tcPr>
          <w:p w14:paraId="4E778F6F" w14:textId="77777777" w:rsidR="00A27BEA" w:rsidRPr="00E077EC" w:rsidRDefault="00A27BEA" w:rsidP="00D32E0D">
            <w:pPr>
              <w:spacing w:after="0"/>
              <w:rPr>
                <w:rFonts w:ascii="Arial Narrow" w:hAnsi="Arial Narrow" w:cs="Arial"/>
                <w:b/>
                <w:bCs/>
                <w:color w:val="FFFFFF" w:themeColor="background1"/>
              </w:rPr>
            </w:pPr>
            <w:r w:rsidRPr="00E077EC">
              <w:rPr>
                <w:rFonts w:ascii="Arial Narrow" w:hAnsi="Arial Narrow" w:cs="Arial"/>
                <w:b/>
                <w:bCs/>
                <w:color w:val="FFFFFF" w:themeColor="background1"/>
              </w:rPr>
              <w:t>KEY CONTACT DETAILS</w:t>
            </w:r>
            <w:r>
              <w:rPr>
                <w:rFonts w:ascii="Arial Narrow" w:hAnsi="Arial Narrow" w:cs="Arial"/>
                <w:b/>
                <w:bCs/>
                <w:color w:val="FFFFFF" w:themeColor="background1"/>
              </w:rPr>
              <w:t xml:space="preserve"> </w:t>
            </w:r>
            <w:r w:rsidRPr="00F10413">
              <w:rPr>
                <w:rFonts w:ascii="Arial Narrow" w:hAnsi="Arial Narrow" w:cs="Arial"/>
                <w:b/>
                <w:bCs/>
                <w:color w:val="FFFFFF" w:themeColor="background1"/>
                <w:rtl/>
              </w:rPr>
              <w:t>معلومات الاتصال الرئيسية</w:t>
            </w:r>
          </w:p>
        </w:tc>
      </w:tr>
      <w:tr w:rsidR="00A27BEA" w:rsidRPr="00084C92" w14:paraId="37DB8EE8" w14:textId="77777777" w:rsidTr="00D32E0D">
        <w:trPr>
          <w:trHeight w:val="300"/>
        </w:trPr>
        <w:tc>
          <w:tcPr>
            <w:tcW w:w="2478" w:type="dxa"/>
            <w:shd w:val="clear" w:color="auto" w:fill="D9D9D9" w:themeFill="background1" w:themeFillShade="D9"/>
            <w:vAlign w:val="center"/>
            <w:hideMark/>
          </w:tcPr>
          <w:p w14:paraId="65811CFD" w14:textId="77777777" w:rsidR="00A27BEA" w:rsidRPr="00E077EC" w:rsidRDefault="00A27BEA" w:rsidP="00D32E0D">
            <w:pPr>
              <w:spacing w:after="0"/>
              <w:jc w:val="center"/>
              <w:rPr>
                <w:rFonts w:ascii="Arial Narrow" w:hAnsi="Arial Narrow" w:cs="Arial"/>
                <w:b/>
                <w:bCs/>
              </w:rPr>
            </w:pPr>
          </w:p>
        </w:tc>
        <w:tc>
          <w:tcPr>
            <w:tcW w:w="2315" w:type="dxa"/>
            <w:shd w:val="clear" w:color="auto" w:fill="D9D9D9" w:themeFill="background1" w:themeFillShade="D9"/>
            <w:noWrap/>
            <w:vAlign w:val="center"/>
            <w:hideMark/>
          </w:tcPr>
          <w:p w14:paraId="25420FE5"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Primary Contact</w:t>
            </w:r>
            <w:r>
              <w:rPr>
                <w:rFonts w:ascii="Arial Narrow" w:hAnsi="Arial Narrow" w:cs="Arial"/>
                <w:b/>
                <w:bCs/>
              </w:rPr>
              <w:t xml:space="preserve"> </w:t>
            </w:r>
          </w:p>
          <w:p w14:paraId="726892F0"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 </w:t>
            </w:r>
            <w:r w:rsidRPr="00F10413">
              <w:rPr>
                <w:rFonts w:ascii="Arial Narrow" w:hAnsi="Arial Narrow" w:cs="Arial"/>
                <w:b/>
                <w:bCs/>
                <w:rtl/>
              </w:rPr>
              <w:t>جهة</w:t>
            </w:r>
            <w:r>
              <w:rPr>
                <w:rFonts w:ascii="Arial Narrow" w:hAnsi="Arial Narrow" w:cs="Arial"/>
                <w:b/>
                <w:bCs/>
              </w:rPr>
              <w:t xml:space="preserve"> </w:t>
            </w:r>
          </w:p>
          <w:p w14:paraId="30D9FDB8"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 xml:space="preserve"> الاتصال الرئيسية</w:t>
            </w:r>
          </w:p>
        </w:tc>
        <w:tc>
          <w:tcPr>
            <w:tcW w:w="2432" w:type="dxa"/>
            <w:shd w:val="clear" w:color="auto" w:fill="D9D9D9" w:themeFill="background1" w:themeFillShade="D9"/>
            <w:vAlign w:val="center"/>
            <w:hideMark/>
          </w:tcPr>
          <w:p w14:paraId="35E7517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Secondary Contact</w:t>
            </w:r>
          </w:p>
          <w:p w14:paraId="062DF37E"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جهة الاتصال الثانوية</w:t>
            </w:r>
          </w:p>
        </w:tc>
        <w:tc>
          <w:tcPr>
            <w:tcW w:w="2268" w:type="dxa"/>
            <w:shd w:val="clear" w:color="auto" w:fill="D9D9D9" w:themeFill="background1" w:themeFillShade="D9"/>
            <w:noWrap/>
            <w:vAlign w:val="center"/>
            <w:hideMark/>
          </w:tcPr>
          <w:p w14:paraId="2BE2DC6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Emergency Contact</w:t>
            </w:r>
          </w:p>
          <w:p w14:paraId="392E14AA"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جهة الاتصال في حالات الطوارئ</w:t>
            </w:r>
          </w:p>
        </w:tc>
      </w:tr>
      <w:tr w:rsidR="00A27BEA" w:rsidRPr="00084C92" w14:paraId="59ECA243" w14:textId="77777777" w:rsidTr="00D32E0D">
        <w:trPr>
          <w:trHeight w:val="369"/>
        </w:trPr>
        <w:tc>
          <w:tcPr>
            <w:tcW w:w="2478" w:type="dxa"/>
            <w:shd w:val="clear" w:color="auto" w:fill="D9D9D9" w:themeFill="background1" w:themeFillShade="D9"/>
            <w:vAlign w:val="center"/>
            <w:hideMark/>
          </w:tcPr>
          <w:p w14:paraId="7D062941" w14:textId="77777777" w:rsidR="00A27BEA" w:rsidRPr="00E077EC" w:rsidRDefault="00A27BEA" w:rsidP="00D32E0D">
            <w:pPr>
              <w:spacing w:after="0"/>
              <w:jc w:val="center"/>
              <w:rPr>
                <w:rFonts w:ascii="Arial Narrow" w:hAnsi="Arial Narrow" w:cs="Arial"/>
                <w:b/>
                <w:bCs/>
              </w:rPr>
            </w:pPr>
            <w:r w:rsidRPr="00E077EC">
              <w:rPr>
                <w:rFonts w:ascii="Arial Narrow" w:hAnsi="Arial Narrow" w:cs="Arial"/>
                <w:b/>
                <w:bCs/>
              </w:rPr>
              <w:t>Name</w:t>
            </w:r>
            <w:r>
              <w:rPr>
                <w:rFonts w:ascii="Arial Narrow" w:hAnsi="Arial Narrow" w:cs="Arial"/>
                <w:b/>
                <w:bCs/>
              </w:rPr>
              <w:t xml:space="preserve"> </w:t>
            </w:r>
            <w:r w:rsidRPr="00F10413">
              <w:rPr>
                <w:rFonts w:ascii="Arial Narrow" w:hAnsi="Arial Narrow" w:cs="Arial"/>
                <w:b/>
                <w:bCs/>
                <w:rtl/>
              </w:rPr>
              <w:t>الاسم</w:t>
            </w:r>
          </w:p>
        </w:tc>
        <w:tc>
          <w:tcPr>
            <w:tcW w:w="2315" w:type="dxa"/>
            <w:vAlign w:val="center"/>
            <w:hideMark/>
          </w:tcPr>
          <w:p w14:paraId="70698DAF"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1C6D6225"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2B5AEAC0" w14:textId="77777777" w:rsidR="00A27BEA" w:rsidRPr="00E077EC" w:rsidRDefault="00A27BEA" w:rsidP="00D32E0D">
            <w:pPr>
              <w:spacing w:after="0"/>
              <w:jc w:val="center"/>
              <w:rPr>
                <w:rFonts w:ascii="Arial Narrow" w:hAnsi="Arial Narrow" w:cs="Arial"/>
              </w:rPr>
            </w:pPr>
          </w:p>
        </w:tc>
      </w:tr>
      <w:tr w:rsidR="00A27BEA" w:rsidRPr="00084C92" w14:paraId="52674162" w14:textId="77777777" w:rsidTr="00D32E0D">
        <w:trPr>
          <w:trHeight w:val="403"/>
        </w:trPr>
        <w:tc>
          <w:tcPr>
            <w:tcW w:w="2478" w:type="dxa"/>
            <w:shd w:val="clear" w:color="auto" w:fill="D9D9D9" w:themeFill="background1" w:themeFillShade="D9"/>
            <w:vAlign w:val="center"/>
            <w:hideMark/>
          </w:tcPr>
          <w:p w14:paraId="6619CE5D"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Job Title </w:t>
            </w:r>
          </w:p>
          <w:p w14:paraId="070EA074"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المسمى الوظيفي</w:t>
            </w:r>
          </w:p>
        </w:tc>
        <w:tc>
          <w:tcPr>
            <w:tcW w:w="2315" w:type="dxa"/>
            <w:vAlign w:val="center"/>
            <w:hideMark/>
          </w:tcPr>
          <w:p w14:paraId="572E2D60"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218F8E4C"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1B52CBF5" w14:textId="77777777" w:rsidR="00A27BEA" w:rsidRPr="00E077EC" w:rsidRDefault="00A27BEA" w:rsidP="00D32E0D">
            <w:pPr>
              <w:spacing w:after="0"/>
              <w:jc w:val="center"/>
              <w:rPr>
                <w:rFonts w:ascii="Arial Narrow" w:hAnsi="Arial Narrow" w:cs="Arial"/>
              </w:rPr>
            </w:pPr>
          </w:p>
        </w:tc>
      </w:tr>
      <w:tr w:rsidR="00A27BEA" w:rsidRPr="00084C92" w14:paraId="67A2E06B" w14:textId="77777777" w:rsidTr="00D32E0D">
        <w:trPr>
          <w:trHeight w:val="423"/>
        </w:trPr>
        <w:tc>
          <w:tcPr>
            <w:tcW w:w="2478" w:type="dxa"/>
            <w:shd w:val="clear" w:color="auto" w:fill="D9D9D9" w:themeFill="background1" w:themeFillShade="D9"/>
            <w:vAlign w:val="center"/>
            <w:hideMark/>
          </w:tcPr>
          <w:p w14:paraId="5E441C19"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Phone</w:t>
            </w:r>
            <w:r>
              <w:rPr>
                <w:rFonts w:ascii="Arial Narrow" w:hAnsi="Arial Narrow" w:cs="Arial"/>
                <w:b/>
                <w:bCs/>
              </w:rPr>
              <w:t xml:space="preserve"> / Mobile</w:t>
            </w:r>
          </w:p>
          <w:p w14:paraId="75F6E091"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الهاتف المحمول</w:t>
            </w:r>
          </w:p>
        </w:tc>
        <w:tc>
          <w:tcPr>
            <w:tcW w:w="2315" w:type="dxa"/>
            <w:vAlign w:val="center"/>
            <w:hideMark/>
          </w:tcPr>
          <w:p w14:paraId="1B1213B0"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1F8A07E7"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0D5DEEE8" w14:textId="77777777" w:rsidR="00A27BEA" w:rsidRPr="00E077EC" w:rsidRDefault="00A27BEA" w:rsidP="00D32E0D">
            <w:pPr>
              <w:spacing w:after="0"/>
              <w:jc w:val="center"/>
              <w:rPr>
                <w:rFonts w:ascii="Arial Narrow" w:hAnsi="Arial Narrow" w:cs="Arial"/>
              </w:rPr>
            </w:pPr>
          </w:p>
        </w:tc>
      </w:tr>
      <w:tr w:rsidR="00A27BEA" w:rsidRPr="00084C92" w14:paraId="26D8FEF1" w14:textId="77777777" w:rsidTr="00D32E0D">
        <w:trPr>
          <w:trHeight w:val="415"/>
        </w:trPr>
        <w:tc>
          <w:tcPr>
            <w:tcW w:w="2478" w:type="dxa"/>
            <w:shd w:val="clear" w:color="auto" w:fill="D9D9D9" w:themeFill="background1" w:themeFillShade="D9"/>
            <w:vAlign w:val="center"/>
            <w:hideMark/>
          </w:tcPr>
          <w:p w14:paraId="6E88542A"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Email</w:t>
            </w:r>
          </w:p>
          <w:p w14:paraId="7F11D3A7"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البريد الإلكتروني</w:t>
            </w:r>
          </w:p>
        </w:tc>
        <w:tc>
          <w:tcPr>
            <w:tcW w:w="2315" w:type="dxa"/>
            <w:vAlign w:val="center"/>
            <w:hideMark/>
          </w:tcPr>
          <w:p w14:paraId="69F1AC5F"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776E9858"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68D74E05" w14:textId="77777777" w:rsidR="00A27BEA" w:rsidRPr="00E077EC" w:rsidRDefault="00A27BEA" w:rsidP="00D32E0D">
            <w:pPr>
              <w:spacing w:after="0"/>
              <w:jc w:val="center"/>
              <w:rPr>
                <w:rFonts w:ascii="Arial Narrow" w:hAnsi="Arial Narrow" w:cs="Arial"/>
              </w:rPr>
            </w:pPr>
          </w:p>
        </w:tc>
      </w:tr>
      <w:tr w:rsidR="00A27BEA" w:rsidRPr="00084C92" w14:paraId="221EC942" w14:textId="77777777" w:rsidTr="00D32E0D">
        <w:trPr>
          <w:trHeight w:val="980"/>
        </w:trPr>
        <w:tc>
          <w:tcPr>
            <w:tcW w:w="2478" w:type="dxa"/>
            <w:shd w:val="clear" w:color="auto" w:fill="D9D9D9" w:themeFill="background1" w:themeFillShade="D9"/>
            <w:vAlign w:val="center"/>
          </w:tcPr>
          <w:p w14:paraId="6DB93751" w14:textId="77777777" w:rsidR="00A27BEA" w:rsidRDefault="00A27BEA" w:rsidP="00D32E0D">
            <w:pPr>
              <w:spacing w:after="0"/>
              <w:jc w:val="center"/>
              <w:rPr>
                <w:rFonts w:ascii="Arial Narrow" w:hAnsi="Arial Narrow" w:cs="Arial"/>
                <w:b/>
                <w:bCs/>
              </w:rPr>
            </w:pPr>
            <w:r>
              <w:rPr>
                <w:rFonts w:ascii="Arial Narrow" w:hAnsi="Arial Narrow" w:cs="Arial"/>
                <w:b/>
                <w:bCs/>
              </w:rPr>
              <w:t>Address</w:t>
            </w:r>
          </w:p>
          <w:p w14:paraId="758C2179" w14:textId="77777777" w:rsidR="00A27BEA" w:rsidRPr="00084C92" w:rsidRDefault="00A27BEA" w:rsidP="00D32E0D">
            <w:pPr>
              <w:spacing w:after="0"/>
              <w:jc w:val="center"/>
              <w:rPr>
                <w:rFonts w:ascii="Arial Narrow" w:hAnsi="Arial Narrow" w:cs="Arial"/>
                <w:b/>
                <w:bCs/>
              </w:rPr>
            </w:pPr>
            <w:r w:rsidRPr="00F10413">
              <w:rPr>
                <w:rFonts w:ascii="Arial Narrow" w:hAnsi="Arial Narrow" w:cs="Arial"/>
                <w:b/>
                <w:bCs/>
                <w:rtl/>
              </w:rPr>
              <w:t>العنوان</w:t>
            </w:r>
          </w:p>
        </w:tc>
        <w:tc>
          <w:tcPr>
            <w:tcW w:w="2315" w:type="dxa"/>
            <w:vAlign w:val="center"/>
          </w:tcPr>
          <w:p w14:paraId="1BED1353" w14:textId="77777777" w:rsidR="00A27BEA" w:rsidRPr="00084C92" w:rsidRDefault="00A27BEA" w:rsidP="00D32E0D">
            <w:pPr>
              <w:spacing w:after="0"/>
              <w:jc w:val="center"/>
              <w:rPr>
                <w:rFonts w:ascii="Arial Narrow" w:hAnsi="Arial Narrow" w:cs="Arial"/>
              </w:rPr>
            </w:pPr>
          </w:p>
        </w:tc>
        <w:tc>
          <w:tcPr>
            <w:tcW w:w="2432" w:type="dxa"/>
            <w:vAlign w:val="center"/>
          </w:tcPr>
          <w:p w14:paraId="710B0E12" w14:textId="77777777" w:rsidR="00A27BEA" w:rsidRPr="00084C92" w:rsidRDefault="00A27BEA" w:rsidP="00D32E0D">
            <w:pPr>
              <w:spacing w:after="0"/>
              <w:jc w:val="center"/>
              <w:rPr>
                <w:rFonts w:ascii="Arial Narrow" w:hAnsi="Arial Narrow" w:cs="Arial"/>
                <w:b/>
                <w:bCs/>
              </w:rPr>
            </w:pPr>
          </w:p>
        </w:tc>
        <w:tc>
          <w:tcPr>
            <w:tcW w:w="2268" w:type="dxa"/>
            <w:vAlign w:val="center"/>
          </w:tcPr>
          <w:p w14:paraId="5027CE36" w14:textId="77777777" w:rsidR="00A27BEA" w:rsidRPr="00084C92" w:rsidRDefault="00A27BEA" w:rsidP="00D32E0D">
            <w:pPr>
              <w:spacing w:after="0"/>
              <w:jc w:val="center"/>
              <w:rPr>
                <w:rFonts w:ascii="Arial Narrow" w:hAnsi="Arial Narrow" w:cs="Arial"/>
              </w:rPr>
            </w:pPr>
          </w:p>
        </w:tc>
      </w:tr>
      <w:tr w:rsidR="00A27BEA" w:rsidRPr="00084C92" w14:paraId="4925761D" w14:textId="77777777" w:rsidTr="00D32E0D">
        <w:trPr>
          <w:trHeight w:val="300"/>
        </w:trPr>
        <w:tc>
          <w:tcPr>
            <w:tcW w:w="9493" w:type="dxa"/>
            <w:gridSpan w:val="4"/>
            <w:vAlign w:val="center"/>
            <w:hideMark/>
          </w:tcPr>
          <w:p w14:paraId="121BA213" w14:textId="77777777" w:rsidR="00A27BEA" w:rsidRPr="00E077EC" w:rsidRDefault="00A27BEA" w:rsidP="00D32E0D">
            <w:pPr>
              <w:spacing w:after="0"/>
              <w:jc w:val="center"/>
              <w:rPr>
                <w:rFonts w:ascii="Arial Narrow" w:hAnsi="Arial Narrow" w:cs="Arial"/>
                <w:b/>
                <w:bCs/>
              </w:rPr>
            </w:pPr>
          </w:p>
        </w:tc>
      </w:tr>
      <w:tr w:rsidR="00A27BEA" w:rsidRPr="00084C92" w14:paraId="1DE96913" w14:textId="77777777" w:rsidTr="00D32E0D">
        <w:trPr>
          <w:trHeight w:val="300"/>
        </w:trPr>
        <w:tc>
          <w:tcPr>
            <w:tcW w:w="9493" w:type="dxa"/>
            <w:gridSpan w:val="4"/>
            <w:shd w:val="clear" w:color="auto" w:fill="FF0000"/>
            <w:noWrap/>
            <w:vAlign w:val="center"/>
            <w:hideMark/>
          </w:tcPr>
          <w:p w14:paraId="3D310DC1"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OTHER KEY INFORMATION</w:t>
            </w:r>
            <w:r>
              <w:rPr>
                <w:rFonts w:ascii="Arial Narrow" w:hAnsi="Arial Narrow" w:cs="Arial"/>
                <w:b/>
                <w:bCs/>
                <w:color w:val="FFFFFF" w:themeColor="background1"/>
              </w:rPr>
              <w:t xml:space="preserve">   </w:t>
            </w:r>
            <w:r>
              <w:rPr>
                <w:rtl/>
              </w:rPr>
              <w:t xml:space="preserve"> </w:t>
            </w:r>
            <w:r w:rsidRPr="00F10413">
              <w:rPr>
                <w:rFonts w:ascii="Arial Narrow" w:hAnsi="Arial Narrow" w:cs="Arial"/>
                <w:b/>
                <w:bCs/>
                <w:color w:val="FFFFFF" w:themeColor="background1"/>
                <w:rtl/>
              </w:rPr>
              <w:t>معلومات رئيسية أخرى</w:t>
            </w:r>
            <w:r>
              <w:rPr>
                <w:rFonts w:ascii="Arial Narrow" w:hAnsi="Arial Narrow" w:cs="Arial"/>
                <w:b/>
                <w:bCs/>
                <w:color w:val="FFFFFF" w:themeColor="background1"/>
              </w:rPr>
              <w:t xml:space="preserve"> </w:t>
            </w:r>
          </w:p>
        </w:tc>
      </w:tr>
      <w:tr w:rsidR="00A27BEA" w:rsidRPr="00084C92" w14:paraId="3474C4A6" w14:textId="77777777" w:rsidTr="00D32E0D">
        <w:trPr>
          <w:trHeight w:val="1729"/>
        </w:trPr>
        <w:tc>
          <w:tcPr>
            <w:tcW w:w="2478" w:type="dxa"/>
            <w:shd w:val="clear" w:color="auto" w:fill="D9D9D9" w:themeFill="background1" w:themeFillShade="D9"/>
            <w:vAlign w:val="center"/>
            <w:hideMark/>
          </w:tcPr>
          <w:p w14:paraId="1E70CE14"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Provide details of what insurance cover you have and what the maximum value </w:t>
            </w:r>
            <w:proofErr w:type="gramStart"/>
            <w:r w:rsidRPr="00E077EC">
              <w:rPr>
                <w:rFonts w:ascii="Arial Narrow" w:hAnsi="Arial Narrow" w:cs="Arial"/>
                <w:b/>
                <w:bCs/>
              </w:rPr>
              <w:t>is</w:t>
            </w:r>
            <w:proofErr w:type="gramEnd"/>
          </w:p>
          <w:p w14:paraId="689E9660" w14:textId="77777777" w:rsidR="00A27BEA" w:rsidRDefault="00A27BEA" w:rsidP="00D32E0D">
            <w:pPr>
              <w:spacing w:after="0"/>
              <w:jc w:val="center"/>
              <w:rPr>
                <w:rFonts w:ascii="Arial Narrow" w:hAnsi="Arial Narrow" w:cs="Arial"/>
                <w:b/>
                <w:bCs/>
              </w:rPr>
            </w:pPr>
          </w:p>
          <w:p w14:paraId="26FBDB29" w14:textId="77777777" w:rsidR="00A27BEA" w:rsidRDefault="00A27BEA" w:rsidP="00D32E0D">
            <w:pPr>
              <w:spacing w:after="0"/>
              <w:jc w:val="both"/>
              <w:rPr>
                <w:rFonts w:ascii="Arial Narrow" w:hAnsi="Arial Narrow" w:cs="Arial"/>
                <w:b/>
                <w:bCs/>
              </w:rPr>
            </w:pPr>
            <w:r w:rsidRPr="00F10413">
              <w:rPr>
                <w:rFonts w:ascii="Arial Narrow" w:hAnsi="Arial Narrow" w:cs="Arial"/>
                <w:b/>
                <w:bCs/>
                <w:rtl/>
              </w:rPr>
              <w:t>قدم تفاصيل التغطية التأمينية التي لديك وما هو الحد الأقصى للقيمة</w:t>
            </w:r>
          </w:p>
          <w:p w14:paraId="27137828" w14:textId="77777777" w:rsidR="00A27BEA" w:rsidRPr="00E077EC" w:rsidRDefault="00A27BEA" w:rsidP="00D32E0D">
            <w:pPr>
              <w:spacing w:after="0"/>
              <w:jc w:val="center"/>
              <w:rPr>
                <w:rFonts w:ascii="Arial Narrow" w:hAnsi="Arial Narrow" w:cs="Arial"/>
                <w:b/>
                <w:bCs/>
              </w:rPr>
            </w:pPr>
          </w:p>
        </w:tc>
        <w:tc>
          <w:tcPr>
            <w:tcW w:w="7015" w:type="dxa"/>
            <w:gridSpan w:val="3"/>
            <w:vAlign w:val="center"/>
            <w:hideMark/>
          </w:tcPr>
          <w:p w14:paraId="30F55C37" w14:textId="77777777" w:rsidR="00A27BEA" w:rsidRDefault="00A27BEA" w:rsidP="00D32E0D">
            <w:pPr>
              <w:spacing w:after="0"/>
              <w:jc w:val="center"/>
              <w:rPr>
                <w:rFonts w:ascii="Arial Narrow" w:hAnsi="Arial Narrow" w:cs="Arial"/>
              </w:rPr>
            </w:pPr>
          </w:p>
          <w:p w14:paraId="4FDF80F9" w14:textId="77777777" w:rsidR="00A27BEA" w:rsidRDefault="00A27BEA" w:rsidP="00D32E0D">
            <w:pPr>
              <w:spacing w:after="0"/>
              <w:jc w:val="center"/>
              <w:rPr>
                <w:rFonts w:ascii="Arial Narrow" w:hAnsi="Arial Narrow" w:cs="Arial"/>
              </w:rPr>
            </w:pPr>
          </w:p>
          <w:p w14:paraId="4C63A5E0" w14:textId="77777777" w:rsidR="00A27BEA" w:rsidRDefault="00A27BEA" w:rsidP="00D32E0D">
            <w:pPr>
              <w:spacing w:after="0"/>
              <w:jc w:val="center"/>
              <w:rPr>
                <w:rFonts w:ascii="Arial Narrow" w:hAnsi="Arial Narrow" w:cs="Arial"/>
              </w:rPr>
            </w:pPr>
          </w:p>
          <w:p w14:paraId="25DF5EEA" w14:textId="77777777" w:rsidR="00A27BEA" w:rsidRDefault="00A27BEA" w:rsidP="00D32E0D">
            <w:pPr>
              <w:spacing w:after="0"/>
              <w:jc w:val="center"/>
              <w:rPr>
                <w:rFonts w:ascii="Arial Narrow" w:hAnsi="Arial Narrow" w:cs="Arial"/>
              </w:rPr>
            </w:pPr>
          </w:p>
          <w:p w14:paraId="0548F700" w14:textId="77777777" w:rsidR="00A27BEA" w:rsidRDefault="00A27BEA" w:rsidP="00D32E0D">
            <w:pPr>
              <w:spacing w:after="0"/>
              <w:jc w:val="center"/>
              <w:rPr>
                <w:rFonts w:ascii="Arial Narrow" w:hAnsi="Arial Narrow" w:cs="Arial"/>
              </w:rPr>
            </w:pPr>
          </w:p>
          <w:p w14:paraId="5B38731F" w14:textId="77777777" w:rsidR="00A27BEA" w:rsidRDefault="00A27BEA" w:rsidP="00D32E0D">
            <w:pPr>
              <w:spacing w:after="0"/>
              <w:jc w:val="center"/>
              <w:rPr>
                <w:rFonts w:ascii="Arial Narrow" w:hAnsi="Arial Narrow" w:cs="Arial"/>
              </w:rPr>
            </w:pPr>
          </w:p>
          <w:p w14:paraId="1FA547FA" w14:textId="77777777" w:rsidR="00A27BEA" w:rsidRDefault="00A27BEA" w:rsidP="00D32E0D">
            <w:pPr>
              <w:spacing w:after="0"/>
              <w:jc w:val="center"/>
              <w:rPr>
                <w:rFonts w:ascii="Arial Narrow" w:hAnsi="Arial Narrow" w:cs="Arial"/>
              </w:rPr>
            </w:pPr>
          </w:p>
          <w:p w14:paraId="22C701E3" w14:textId="77777777" w:rsidR="00A27BEA" w:rsidRDefault="00A27BEA" w:rsidP="00D32E0D">
            <w:pPr>
              <w:spacing w:after="0"/>
              <w:jc w:val="center"/>
              <w:rPr>
                <w:rFonts w:ascii="Arial Narrow" w:hAnsi="Arial Narrow" w:cs="Arial"/>
              </w:rPr>
            </w:pPr>
          </w:p>
          <w:p w14:paraId="47A0208E" w14:textId="77777777" w:rsidR="00A27BEA" w:rsidRDefault="00A27BEA" w:rsidP="00D32E0D">
            <w:pPr>
              <w:spacing w:after="0"/>
              <w:jc w:val="center"/>
              <w:rPr>
                <w:rFonts w:ascii="Arial Narrow" w:hAnsi="Arial Narrow" w:cs="Arial"/>
              </w:rPr>
            </w:pPr>
          </w:p>
          <w:p w14:paraId="650DBF2D" w14:textId="77777777" w:rsidR="00A27BEA" w:rsidRDefault="00A27BEA" w:rsidP="00D32E0D">
            <w:pPr>
              <w:spacing w:after="0"/>
              <w:jc w:val="center"/>
              <w:rPr>
                <w:rFonts w:ascii="Arial Narrow" w:hAnsi="Arial Narrow" w:cs="Arial"/>
              </w:rPr>
            </w:pPr>
          </w:p>
          <w:p w14:paraId="5B6C0826" w14:textId="77777777" w:rsidR="00A27BEA" w:rsidRDefault="00A27BEA" w:rsidP="00D32E0D">
            <w:pPr>
              <w:spacing w:after="0"/>
              <w:jc w:val="center"/>
              <w:rPr>
                <w:rFonts w:ascii="Arial Narrow" w:hAnsi="Arial Narrow" w:cs="Arial"/>
              </w:rPr>
            </w:pPr>
          </w:p>
          <w:p w14:paraId="5A817BBC" w14:textId="77777777" w:rsidR="00A27BEA" w:rsidRPr="00E077EC" w:rsidRDefault="00A27BEA" w:rsidP="00D32E0D">
            <w:pPr>
              <w:spacing w:after="0"/>
              <w:jc w:val="center"/>
              <w:rPr>
                <w:rFonts w:ascii="Arial Narrow" w:hAnsi="Arial Narrow" w:cs="Arial"/>
              </w:rPr>
            </w:pPr>
          </w:p>
        </w:tc>
      </w:tr>
      <w:tr w:rsidR="00A27BEA" w:rsidRPr="00084C92" w14:paraId="2E3E3BB9" w14:textId="77777777" w:rsidTr="00D32E0D">
        <w:trPr>
          <w:trHeight w:val="300"/>
        </w:trPr>
        <w:tc>
          <w:tcPr>
            <w:tcW w:w="9493" w:type="dxa"/>
            <w:gridSpan w:val="4"/>
            <w:vAlign w:val="center"/>
            <w:hideMark/>
          </w:tcPr>
          <w:p w14:paraId="7EA8D69D" w14:textId="77777777" w:rsidR="00A27BEA" w:rsidRPr="00E077EC" w:rsidRDefault="00A27BEA" w:rsidP="00D32E0D">
            <w:pPr>
              <w:spacing w:after="0"/>
              <w:jc w:val="center"/>
              <w:rPr>
                <w:rFonts w:ascii="Arial Narrow" w:hAnsi="Arial Narrow" w:cs="Arial"/>
                <w:b/>
                <w:bCs/>
              </w:rPr>
            </w:pPr>
          </w:p>
        </w:tc>
      </w:tr>
      <w:tr w:rsidR="00A27BEA" w:rsidRPr="00084C92" w14:paraId="426B6AA8" w14:textId="77777777" w:rsidTr="00D32E0D">
        <w:trPr>
          <w:trHeight w:val="300"/>
        </w:trPr>
        <w:tc>
          <w:tcPr>
            <w:tcW w:w="9493" w:type="dxa"/>
            <w:gridSpan w:val="4"/>
            <w:shd w:val="clear" w:color="auto" w:fill="FF0000"/>
            <w:noWrap/>
            <w:vAlign w:val="center"/>
            <w:hideMark/>
          </w:tcPr>
          <w:p w14:paraId="2485F742"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KEY ROLES &amp; PERSONNEL</w:t>
            </w:r>
            <w:r>
              <w:rPr>
                <w:rFonts w:ascii="Arial Narrow" w:hAnsi="Arial Narrow" w:cs="Arial"/>
                <w:b/>
                <w:bCs/>
                <w:color w:val="FFFFFF" w:themeColor="background1"/>
              </w:rPr>
              <w:t xml:space="preserve"> </w:t>
            </w:r>
            <w:r w:rsidRPr="00F10413">
              <w:rPr>
                <w:rFonts w:ascii="Arial Narrow" w:hAnsi="Arial Narrow" w:cs="Arial"/>
                <w:b/>
                <w:bCs/>
                <w:color w:val="FFFFFF" w:themeColor="background1"/>
                <w:rtl/>
              </w:rPr>
              <w:t>الأدوار الرئيسية والأفراد</w:t>
            </w:r>
          </w:p>
        </w:tc>
      </w:tr>
      <w:tr w:rsidR="00A27BEA" w:rsidRPr="00084C92" w14:paraId="4D3BED3F" w14:textId="77777777" w:rsidTr="00D32E0D">
        <w:trPr>
          <w:trHeight w:val="300"/>
        </w:trPr>
        <w:tc>
          <w:tcPr>
            <w:tcW w:w="2478" w:type="dxa"/>
            <w:vMerge w:val="restart"/>
            <w:shd w:val="clear" w:color="auto" w:fill="D9D9D9" w:themeFill="background1" w:themeFillShade="D9"/>
            <w:vAlign w:val="center"/>
          </w:tcPr>
          <w:p w14:paraId="2DE7740B"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Which employees will be responsible for providing goods and services to SCI? Please list names, and job titles and contact details (e.g. account managers). </w:t>
            </w:r>
          </w:p>
          <w:p w14:paraId="235B88A3"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من هم الموظفون الذين سيكونون مسؤولين عن توفير السلع والخدمات لـ</w:t>
            </w:r>
            <w:r w:rsidRPr="00A11F68">
              <w:rPr>
                <w:rFonts w:ascii="Arial Narrow" w:hAnsi="Arial Narrow" w:cs="Arial"/>
                <w:b/>
                <w:bCs/>
              </w:rPr>
              <w:t xml:space="preserve"> SCI</w:t>
            </w:r>
            <w:r w:rsidRPr="00A11F68">
              <w:rPr>
                <w:rFonts w:ascii="Arial Narrow" w:hAnsi="Arial Narrow" w:cs="Arial"/>
                <w:b/>
                <w:bCs/>
                <w:rtl/>
              </w:rPr>
              <w:t>؟ يرجى ذكر الأسماء والمسميات الوظيفية وتفاصيل الاتصال (مثل مديري الحسابات)</w:t>
            </w:r>
            <w:r w:rsidRPr="00A11F68">
              <w:rPr>
                <w:rFonts w:ascii="Arial Narrow" w:hAnsi="Arial Narrow" w:cs="Arial"/>
                <w:b/>
                <w:bCs/>
              </w:rPr>
              <w:t>.</w:t>
            </w:r>
          </w:p>
        </w:tc>
        <w:tc>
          <w:tcPr>
            <w:tcW w:w="2315" w:type="dxa"/>
            <w:shd w:val="clear" w:color="auto" w:fill="D9D9D9" w:themeFill="background1" w:themeFillShade="D9"/>
            <w:vAlign w:val="center"/>
          </w:tcPr>
          <w:p w14:paraId="0995A95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Job Title</w:t>
            </w:r>
            <w:r>
              <w:rPr>
                <w:rFonts w:ascii="Arial Narrow" w:hAnsi="Arial Narrow" w:cs="Arial"/>
                <w:b/>
                <w:bCs/>
              </w:rPr>
              <w:t xml:space="preserve"> </w:t>
            </w:r>
          </w:p>
          <w:p w14:paraId="4D8F0796"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المسمى الوظيفي</w:t>
            </w:r>
          </w:p>
        </w:tc>
        <w:tc>
          <w:tcPr>
            <w:tcW w:w="2432" w:type="dxa"/>
            <w:shd w:val="clear" w:color="auto" w:fill="D9D9D9" w:themeFill="background1" w:themeFillShade="D9"/>
            <w:vAlign w:val="center"/>
          </w:tcPr>
          <w:p w14:paraId="0322E52E"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Role</w:t>
            </w:r>
          </w:p>
          <w:p w14:paraId="6CBEC776"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الدور</w:t>
            </w:r>
          </w:p>
        </w:tc>
        <w:tc>
          <w:tcPr>
            <w:tcW w:w="2268" w:type="dxa"/>
            <w:shd w:val="clear" w:color="auto" w:fill="D9D9D9" w:themeFill="background1" w:themeFillShade="D9"/>
            <w:vAlign w:val="center"/>
          </w:tcPr>
          <w:p w14:paraId="6DF6EB15"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E-mail Address</w:t>
            </w:r>
          </w:p>
          <w:p w14:paraId="34A58715"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عنوان البريد الإلكتروني</w:t>
            </w:r>
          </w:p>
        </w:tc>
      </w:tr>
      <w:tr w:rsidR="00A27BEA" w:rsidRPr="00084C92" w14:paraId="3F6D9867" w14:textId="77777777" w:rsidTr="00D32E0D">
        <w:trPr>
          <w:trHeight w:val="300"/>
        </w:trPr>
        <w:tc>
          <w:tcPr>
            <w:tcW w:w="2478" w:type="dxa"/>
            <w:vMerge/>
            <w:shd w:val="clear" w:color="auto" w:fill="D9D9D9" w:themeFill="background1" w:themeFillShade="D9"/>
            <w:vAlign w:val="center"/>
          </w:tcPr>
          <w:p w14:paraId="0F0961B5" w14:textId="77777777" w:rsidR="00A27BEA" w:rsidRDefault="00A27BEA" w:rsidP="00D32E0D">
            <w:pPr>
              <w:spacing w:after="0"/>
              <w:jc w:val="center"/>
              <w:rPr>
                <w:rFonts w:ascii="Arial Narrow" w:hAnsi="Arial Narrow" w:cs="Arial"/>
                <w:b/>
                <w:bCs/>
              </w:rPr>
            </w:pPr>
          </w:p>
        </w:tc>
        <w:tc>
          <w:tcPr>
            <w:tcW w:w="2315" w:type="dxa"/>
            <w:shd w:val="clear" w:color="auto" w:fill="D9D9D9" w:themeFill="background1" w:themeFillShade="D9"/>
            <w:vAlign w:val="center"/>
          </w:tcPr>
          <w:p w14:paraId="75F60BBB" w14:textId="77777777" w:rsidR="00A27BEA" w:rsidRPr="00E077EC" w:rsidRDefault="00A27BEA" w:rsidP="00D32E0D">
            <w:pPr>
              <w:spacing w:after="0"/>
              <w:jc w:val="center"/>
              <w:rPr>
                <w:rFonts w:ascii="Arial Narrow" w:hAnsi="Arial Narrow" w:cs="Arial"/>
                <w:b/>
                <w:bCs/>
              </w:rPr>
            </w:pPr>
          </w:p>
        </w:tc>
        <w:tc>
          <w:tcPr>
            <w:tcW w:w="2432" w:type="dxa"/>
            <w:shd w:val="clear" w:color="auto" w:fill="D9D9D9" w:themeFill="background1" w:themeFillShade="D9"/>
            <w:vAlign w:val="center"/>
          </w:tcPr>
          <w:p w14:paraId="7B2D00DD" w14:textId="77777777" w:rsidR="00A27BEA" w:rsidRPr="00E077EC" w:rsidRDefault="00A27BEA" w:rsidP="00D32E0D">
            <w:pPr>
              <w:spacing w:after="0"/>
              <w:jc w:val="center"/>
              <w:rPr>
                <w:rFonts w:ascii="Arial Narrow" w:hAnsi="Arial Narrow" w:cs="Arial"/>
                <w:b/>
                <w:bCs/>
              </w:rPr>
            </w:pPr>
          </w:p>
        </w:tc>
        <w:tc>
          <w:tcPr>
            <w:tcW w:w="2268" w:type="dxa"/>
            <w:shd w:val="clear" w:color="auto" w:fill="D9D9D9" w:themeFill="background1" w:themeFillShade="D9"/>
            <w:vAlign w:val="center"/>
          </w:tcPr>
          <w:p w14:paraId="088708E9" w14:textId="77777777" w:rsidR="00A27BEA" w:rsidRPr="00E077EC" w:rsidRDefault="00A27BEA" w:rsidP="00D32E0D">
            <w:pPr>
              <w:spacing w:after="0"/>
              <w:jc w:val="center"/>
              <w:rPr>
                <w:rFonts w:ascii="Arial Narrow" w:hAnsi="Arial Narrow" w:cs="Arial"/>
                <w:b/>
                <w:bCs/>
              </w:rPr>
            </w:pPr>
          </w:p>
        </w:tc>
      </w:tr>
      <w:tr w:rsidR="00A27BEA" w:rsidRPr="00084C92" w14:paraId="0DC9A8E1" w14:textId="77777777" w:rsidTr="00D32E0D">
        <w:trPr>
          <w:trHeight w:val="1404"/>
        </w:trPr>
        <w:tc>
          <w:tcPr>
            <w:tcW w:w="2478" w:type="dxa"/>
            <w:vMerge/>
            <w:shd w:val="clear" w:color="auto" w:fill="D9D9D9" w:themeFill="background1" w:themeFillShade="D9"/>
            <w:vAlign w:val="center"/>
          </w:tcPr>
          <w:p w14:paraId="6A7C8560" w14:textId="77777777" w:rsidR="00A27BEA" w:rsidRPr="0029360F" w:rsidRDefault="00A27BEA" w:rsidP="00D32E0D">
            <w:pPr>
              <w:jc w:val="center"/>
              <w:rPr>
                <w:rFonts w:ascii="Arial Narrow" w:hAnsi="Arial Narrow" w:cs="Arial"/>
                <w:b/>
                <w:bCs/>
              </w:rPr>
            </w:pPr>
          </w:p>
        </w:tc>
        <w:tc>
          <w:tcPr>
            <w:tcW w:w="2315" w:type="dxa"/>
            <w:vAlign w:val="center"/>
          </w:tcPr>
          <w:p w14:paraId="4615AB89" w14:textId="77777777" w:rsidR="00A27BEA" w:rsidRPr="0029360F" w:rsidRDefault="00A27BEA" w:rsidP="00D32E0D">
            <w:pPr>
              <w:jc w:val="center"/>
              <w:rPr>
                <w:rFonts w:ascii="Arial Narrow" w:hAnsi="Arial Narrow" w:cs="Arial"/>
              </w:rPr>
            </w:pPr>
          </w:p>
        </w:tc>
        <w:tc>
          <w:tcPr>
            <w:tcW w:w="2432" w:type="dxa"/>
            <w:vAlign w:val="center"/>
          </w:tcPr>
          <w:p w14:paraId="486283AE" w14:textId="77777777" w:rsidR="00A27BEA" w:rsidRPr="0029360F" w:rsidRDefault="00A27BEA" w:rsidP="00D32E0D">
            <w:pPr>
              <w:jc w:val="center"/>
              <w:rPr>
                <w:rFonts w:ascii="Arial Narrow" w:hAnsi="Arial Narrow" w:cs="Arial"/>
              </w:rPr>
            </w:pPr>
          </w:p>
        </w:tc>
        <w:tc>
          <w:tcPr>
            <w:tcW w:w="2268" w:type="dxa"/>
            <w:vAlign w:val="center"/>
          </w:tcPr>
          <w:p w14:paraId="06628D0C" w14:textId="77777777" w:rsidR="00A27BEA" w:rsidRPr="0029360F" w:rsidRDefault="00A27BEA" w:rsidP="00D32E0D">
            <w:pPr>
              <w:jc w:val="center"/>
              <w:rPr>
                <w:rFonts w:ascii="Arial Narrow" w:hAnsi="Arial Narrow" w:cs="Arial"/>
              </w:rPr>
            </w:pPr>
          </w:p>
        </w:tc>
      </w:tr>
    </w:tbl>
    <w:p w14:paraId="0C6076F7" w14:textId="77777777" w:rsidR="00A27BEA" w:rsidRPr="00424518" w:rsidRDefault="00A27BEA" w:rsidP="00A27BEA">
      <w:pPr>
        <w:rPr>
          <w:rFonts w:cs="Arial"/>
        </w:rPr>
      </w:pPr>
    </w:p>
    <w:p w14:paraId="6BC0902F" w14:textId="77777777" w:rsidR="00A27BEA" w:rsidRPr="00424518" w:rsidRDefault="00A27BEA" w:rsidP="00A27BEA">
      <w:pPr>
        <w:rPr>
          <w:rFonts w:cs="Arial"/>
        </w:rPr>
      </w:pPr>
    </w:p>
    <w:p w14:paraId="55684C97" w14:textId="77777777" w:rsidR="00A27BEA" w:rsidRDefault="00A27BEA" w:rsidP="00A27BEA">
      <w:pPr>
        <w:rPr>
          <w:rFonts w:eastAsiaTheme="majorEastAsia" w:cstheme="minorHAnsi"/>
          <w:b/>
          <w:sz w:val="32"/>
          <w:szCs w:val="32"/>
        </w:rPr>
      </w:pPr>
      <w:bookmarkStart w:id="7" w:name="_SECTION_2:_ESSENTIAL"/>
      <w:bookmarkEnd w:id="7"/>
      <w:r>
        <w:rPr>
          <w:rFonts w:cstheme="minorHAnsi"/>
          <w:b/>
          <w:sz w:val="32"/>
          <w:szCs w:val="32"/>
        </w:rPr>
        <w:br w:type="page"/>
      </w:r>
    </w:p>
    <w:p w14:paraId="1F8B72F7" w14:textId="77777777" w:rsidR="007F5FEE" w:rsidRPr="00424518" w:rsidRDefault="007F5FEE" w:rsidP="007F5FEE">
      <w:pPr>
        <w:rPr>
          <w:rFonts w:cs="Arial"/>
        </w:rPr>
      </w:pPr>
    </w:p>
    <w:p w14:paraId="4F5D9A58" w14:textId="77777777" w:rsidR="007F5FEE" w:rsidRPr="00AA3D36" w:rsidRDefault="007F5FEE" w:rsidP="00AA3D36">
      <w:pPr>
        <w:spacing w:after="0" w:line="276" w:lineRule="auto"/>
        <w:rPr>
          <w:rFonts w:ascii="Gill Sans MT" w:hAnsi="Gill Sans MT" w:cs="Arial"/>
          <w:b/>
          <w:bCs/>
          <w:spacing w:val="-3"/>
          <w:u w:val="single"/>
        </w:rPr>
      </w:pPr>
    </w:p>
    <w:p w14:paraId="4FAADD53" w14:textId="2FF549A3" w:rsidR="008318A5" w:rsidRPr="002E6366" w:rsidRDefault="008318A5" w:rsidP="00B2292B">
      <w:pPr>
        <w:pStyle w:val="Heading2"/>
        <w:jc w:val="center"/>
        <w:rPr>
          <w:rFonts w:asciiTheme="minorHAnsi" w:hAnsiTheme="minorHAnsi" w:cstheme="minorHAnsi"/>
          <w:b/>
          <w:color w:val="auto"/>
          <w:sz w:val="32"/>
          <w:szCs w:val="32"/>
        </w:rPr>
      </w:pPr>
      <w:bookmarkStart w:id="8" w:name="_SECTION_1_–"/>
      <w:bookmarkEnd w:id="8"/>
      <w:r w:rsidRPr="002E6366">
        <w:rPr>
          <w:rFonts w:asciiTheme="minorHAnsi" w:hAnsiTheme="minorHAnsi" w:cstheme="minorHAnsi"/>
          <w:b/>
          <w:color w:val="auto"/>
          <w:sz w:val="32"/>
          <w:szCs w:val="32"/>
        </w:rPr>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w:t>
      </w:r>
      <w:r w:rsidR="007F5FEE">
        <w:rPr>
          <w:rFonts w:asciiTheme="minorHAnsi" w:hAnsiTheme="minorHAnsi" w:cstheme="minorHAnsi"/>
          <w:b/>
          <w:color w:val="auto"/>
          <w:sz w:val="32"/>
          <w:szCs w:val="32"/>
        </w:rPr>
        <w:t>2</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342C1F8D" w14:textId="77777777" w:rsidR="00081CE3" w:rsidRPr="00814A30" w:rsidRDefault="00081CE3" w:rsidP="00081CE3">
      <w:pPr>
        <w:spacing w:before="100" w:beforeAutospacing="1"/>
        <w:jc w:val="center"/>
        <w:rPr>
          <w:rFonts w:cs="Arial"/>
          <w:b/>
          <w:bCs/>
          <w:i/>
          <w:spacing w:val="-3"/>
          <w:sz w:val="24"/>
          <w:szCs w:val="24"/>
        </w:rPr>
      </w:pPr>
      <w:r>
        <w:rPr>
          <w:rFonts w:cs="Arial"/>
          <w:b/>
          <w:bCs/>
          <w:i/>
          <w:spacing w:val="-3"/>
          <w:sz w:val="24"/>
          <w:szCs w:val="24"/>
        </w:rPr>
        <w:t>INSTRUCTIONS</w:t>
      </w:r>
      <w:r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839"/>
        <w:gridCol w:w="2607"/>
      </w:tblGrid>
      <w:tr w:rsidR="00081CE3" w:rsidRPr="0095148D" w14:paraId="7868ED02" w14:textId="77777777" w:rsidTr="00081CE3">
        <w:trPr>
          <w:trHeight w:val="565"/>
        </w:trPr>
        <w:tc>
          <w:tcPr>
            <w:tcW w:w="587" w:type="dxa"/>
            <w:shd w:val="clear" w:color="auto" w:fill="FF0000"/>
            <w:vAlign w:val="center"/>
          </w:tcPr>
          <w:p w14:paraId="1BC3306D" w14:textId="77777777" w:rsidR="00081CE3" w:rsidRPr="0095148D" w:rsidRDefault="00081CE3"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2A259506" w14:textId="77777777" w:rsidR="00081CE3" w:rsidRPr="0095148D" w:rsidRDefault="00081CE3"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446" w:type="dxa"/>
            <w:gridSpan w:val="2"/>
            <w:shd w:val="clear" w:color="auto" w:fill="FF0000"/>
            <w:vAlign w:val="center"/>
          </w:tcPr>
          <w:p w14:paraId="7ED2CF55" w14:textId="77777777" w:rsidR="00081CE3" w:rsidRPr="0095148D" w:rsidRDefault="00081CE3"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081CE3" w:rsidRPr="0095148D" w14:paraId="0C73715A" w14:textId="77777777" w:rsidTr="00081CE3">
        <w:trPr>
          <w:trHeight w:val="40"/>
        </w:trPr>
        <w:tc>
          <w:tcPr>
            <w:tcW w:w="587" w:type="dxa"/>
            <w:vMerge w:val="restart"/>
          </w:tcPr>
          <w:p w14:paraId="6C594CC0"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38E258A9" w14:textId="68EC3421" w:rsidR="00081CE3" w:rsidRDefault="00081CE3" w:rsidP="00D32E0D">
            <w:pPr>
              <w:spacing w:after="0" w:line="240" w:lineRule="auto"/>
              <w:rPr>
                <w:rFonts w:ascii="Arial Narrow" w:hAnsi="Arial Narrow"/>
              </w:rPr>
            </w:pPr>
            <w:r w:rsidRPr="001F57CE">
              <w:rPr>
                <w:rFonts w:ascii="Arial Narrow" w:hAnsi="Arial Narrow"/>
              </w:rPr>
              <w:t xml:space="preserve">Supplier accepts Save the Children’s ‘Construction Contract’ included within Section </w:t>
            </w:r>
            <w:r w:rsidR="0039193D">
              <w:rPr>
                <w:rFonts w:ascii="Arial Narrow" w:hAnsi="Arial Narrow"/>
              </w:rPr>
              <w:t>5</w:t>
            </w:r>
            <w:r w:rsidRPr="001F57CE">
              <w:rPr>
                <w:rFonts w:ascii="Arial Narrow" w:hAnsi="Arial Narrow"/>
              </w:rPr>
              <w:t xml:space="preserve"> of this pack and that any work awarded from this tender process will </w:t>
            </w:r>
            <w:r>
              <w:rPr>
                <w:rFonts w:ascii="Arial Narrow" w:hAnsi="Arial Narrow"/>
              </w:rPr>
              <w:t>b</w:t>
            </w:r>
            <w:r w:rsidRPr="001F57CE">
              <w:rPr>
                <w:rFonts w:ascii="Arial Narrow" w:hAnsi="Arial Narrow"/>
              </w:rPr>
              <w:t xml:space="preserve">e completed under the ‘Construction Contract also found in Section </w:t>
            </w:r>
            <w:r w:rsidR="0039193D">
              <w:rPr>
                <w:rFonts w:ascii="Arial Narrow" w:hAnsi="Arial Narrow"/>
              </w:rPr>
              <w:t>5</w:t>
            </w:r>
            <w:r w:rsidRPr="001F57CE">
              <w:rPr>
                <w:rFonts w:ascii="Arial Narrow" w:hAnsi="Arial Narrow"/>
              </w:rPr>
              <w:t xml:space="preserve"> of this pack’. </w:t>
            </w:r>
          </w:p>
          <w:p w14:paraId="57B05CB3" w14:textId="77777777" w:rsidR="000962B5" w:rsidRDefault="000962B5" w:rsidP="00D32E0D">
            <w:pPr>
              <w:spacing w:after="0" w:line="240" w:lineRule="auto"/>
              <w:rPr>
                <w:rFonts w:ascii="Arial Narrow" w:hAnsi="Arial Narrow"/>
              </w:rPr>
            </w:pPr>
          </w:p>
          <w:p w14:paraId="0DF3E948" w14:textId="5628915C" w:rsidR="000962B5" w:rsidRDefault="000962B5" w:rsidP="00D32E0D">
            <w:pPr>
              <w:spacing w:after="0" w:line="240" w:lineRule="auto"/>
              <w:rPr>
                <w:rFonts w:ascii="Arial Narrow" w:hAnsi="Arial Narrow"/>
              </w:rPr>
            </w:pPr>
            <w:r w:rsidRPr="000962B5">
              <w:rPr>
                <w:rFonts w:ascii="Arial Narrow" w:hAnsi="Arial Narrow" w:cs="Arial"/>
                <w:rtl/>
              </w:rPr>
              <w:t xml:space="preserve">يقبل المورد "عقد البناء" الخاص بمنظمة </w:t>
            </w:r>
            <w:r>
              <w:rPr>
                <w:rFonts w:ascii="Arial Narrow" w:hAnsi="Arial Narrow" w:cs="Arial" w:hint="cs"/>
                <w:rtl/>
                <w:lang w:bidi="ar-AE"/>
              </w:rPr>
              <w:t>رعاية</w:t>
            </w:r>
            <w:r w:rsidRPr="000962B5">
              <w:rPr>
                <w:rFonts w:ascii="Arial Narrow" w:hAnsi="Arial Narrow" w:cs="Arial"/>
                <w:rtl/>
              </w:rPr>
              <w:t xml:space="preserve"> الطفولة والمدرج في القسم 5 من هذه </w:t>
            </w:r>
            <w:r w:rsidR="00DD3CA0">
              <w:rPr>
                <w:rFonts w:ascii="Arial Narrow" w:hAnsi="Arial Narrow" w:cs="Arial" w:hint="cs"/>
                <w:rtl/>
              </w:rPr>
              <w:t>العطاء</w:t>
            </w:r>
            <w:r w:rsidR="00DD3CA0" w:rsidRPr="000962B5">
              <w:rPr>
                <w:rFonts w:ascii="Arial Narrow" w:hAnsi="Arial Narrow" w:cs="Arial"/>
                <w:rtl/>
              </w:rPr>
              <w:t xml:space="preserve"> </w:t>
            </w:r>
            <w:r w:rsidRPr="000962B5">
              <w:rPr>
                <w:rFonts w:ascii="Arial Narrow" w:hAnsi="Arial Narrow" w:cs="Arial"/>
                <w:rtl/>
              </w:rPr>
              <w:t xml:space="preserve">وأن أي عمل يتم منحه من عملية المناقصة هذه سيتم إكماله بموجب "عقد البناء الموجود أيضًا في القسم 5 من هذه </w:t>
            </w:r>
            <w:r>
              <w:rPr>
                <w:rFonts w:ascii="Arial Narrow" w:hAnsi="Arial Narrow" w:cs="Arial" w:hint="cs"/>
                <w:rtl/>
              </w:rPr>
              <w:t>العطاء</w:t>
            </w:r>
            <w:r w:rsidRPr="000962B5">
              <w:rPr>
                <w:rFonts w:ascii="Arial Narrow" w:hAnsi="Arial Narrow"/>
              </w:rPr>
              <w:t>".</w:t>
            </w:r>
          </w:p>
          <w:p w14:paraId="5E702F6C" w14:textId="77777777" w:rsidR="00081CE3" w:rsidRPr="0095148D" w:rsidRDefault="00081CE3" w:rsidP="00D32E0D">
            <w:pPr>
              <w:spacing w:after="0" w:line="240" w:lineRule="auto"/>
              <w:rPr>
                <w:rFonts w:ascii="Arial Narrow" w:hAnsi="Arial Narrow"/>
              </w:rPr>
            </w:pPr>
          </w:p>
        </w:tc>
        <w:tc>
          <w:tcPr>
            <w:tcW w:w="1839" w:type="dxa"/>
            <w:shd w:val="clear" w:color="auto" w:fill="BFBFBF"/>
            <w:vAlign w:val="center"/>
          </w:tcPr>
          <w:p w14:paraId="10D82EE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508B561D"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 / Attachments</w:t>
            </w:r>
          </w:p>
        </w:tc>
      </w:tr>
      <w:tr w:rsidR="00081CE3" w:rsidRPr="0095148D" w14:paraId="1932E3AB" w14:textId="77777777" w:rsidTr="00081CE3">
        <w:trPr>
          <w:trHeight w:val="762"/>
        </w:trPr>
        <w:tc>
          <w:tcPr>
            <w:tcW w:w="587" w:type="dxa"/>
            <w:vMerge/>
          </w:tcPr>
          <w:p w14:paraId="43D042DE" w14:textId="77777777" w:rsidR="00081CE3" w:rsidRPr="0095148D" w:rsidRDefault="00081CE3" w:rsidP="00D32E0D">
            <w:pPr>
              <w:spacing w:after="0" w:line="240" w:lineRule="auto"/>
              <w:rPr>
                <w:rFonts w:ascii="Arial Narrow" w:hAnsi="Arial Narrow"/>
                <w:b/>
                <w:i/>
              </w:rPr>
            </w:pPr>
          </w:p>
        </w:tc>
        <w:tc>
          <w:tcPr>
            <w:tcW w:w="4141" w:type="dxa"/>
            <w:vMerge/>
          </w:tcPr>
          <w:p w14:paraId="27A208D4" w14:textId="77777777" w:rsidR="00081CE3" w:rsidRPr="0095148D" w:rsidRDefault="00081CE3" w:rsidP="00D32E0D">
            <w:pPr>
              <w:spacing w:after="0" w:line="240" w:lineRule="auto"/>
              <w:rPr>
                <w:rFonts w:ascii="Arial Narrow" w:hAnsi="Arial Narrow"/>
              </w:rPr>
            </w:pPr>
          </w:p>
        </w:tc>
        <w:tc>
          <w:tcPr>
            <w:tcW w:w="1839" w:type="dxa"/>
            <w:vAlign w:val="center"/>
          </w:tcPr>
          <w:p w14:paraId="0E39801D"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4EF49CDF" w14:textId="77777777" w:rsidR="00081CE3" w:rsidRPr="0095148D" w:rsidRDefault="00081CE3" w:rsidP="00D32E0D">
            <w:pPr>
              <w:spacing w:after="0" w:line="240" w:lineRule="auto"/>
              <w:jc w:val="center"/>
              <w:rPr>
                <w:rFonts w:ascii="Arial Narrow" w:hAnsi="Arial Narrow"/>
              </w:rPr>
            </w:pPr>
          </w:p>
        </w:tc>
      </w:tr>
      <w:tr w:rsidR="00081CE3" w:rsidRPr="0095148D" w14:paraId="407B925A" w14:textId="77777777" w:rsidTr="00081CE3">
        <w:trPr>
          <w:trHeight w:val="19"/>
        </w:trPr>
        <w:tc>
          <w:tcPr>
            <w:tcW w:w="587" w:type="dxa"/>
            <w:vMerge w:val="restart"/>
          </w:tcPr>
          <w:p w14:paraId="5054C3A1"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5EE1CD48" w14:textId="46611AFD" w:rsidR="00081CE3" w:rsidRDefault="00081CE3" w:rsidP="00D32E0D">
            <w:pPr>
              <w:spacing w:after="0" w:line="240" w:lineRule="auto"/>
              <w:rPr>
                <w:rFonts w:ascii="Arial Narrow" w:hAnsi="Arial Narrow"/>
                <w:rtl/>
              </w:rPr>
            </w:pPr>
            <w:r w:rsidRPr="006C453C">
              <w:rPr>
                <w:rFonts w:ascii="Arial Narrow" w:hAnsi="Arial Narrow"/>
              </w:rPr>
              <w:t xml:space="preserve">The Bidder and its staff (and any sub-contractors used) agree to comply with SCI’s Supplier Sustainability Policy set out under Section </w:t>
            </w:r>
            <w:r w:rsidR="0039193D">
              <w:rPr>
                <w:rFonts w:ascii="Arial Narrow" w:hAnsi="Arial Narrow"/>
              </w:rPr>
              <w:t>5</w:t>
            </w:r>
            <w:r w:rsidRPr="006C453C">
              <w:rPr>
                <w:rFonts w:ascii="Arial Narrow" w:hAnsi="Arial Narrow"/>
              </w:rPr>
              <w:t xml:space="preserve"> of this document, throughout this process and during the term of any future contract awarded.</w:t>
            </w:r>
          </w:p>
          <w:p w14:paraId="778E3DC2" w14:textId="77777777" w:rsidR="00333893" w:rsidRDefault="00333893" w:rsidP="00D32E0D">
            <w:pPr>
              <w:spacing w:after="0" w:line="240" w:lineRule="auto"/>
              <w:rPr>
                <w:rFonts w:ascii="Arial Narrow" w:hAnsi="Arial Narrow"/>
                <w:rtl/>
              </w:rPr>
            </w:pPr>
          </w:p>
          <w:p w14:paraId="1BA76169" w14:textId="16F5FAF9" w:rsidR="00333893" w:rsidRDefault="00333893" w:rsidP="00D32E0D">
            <w:pPr>
              <w:spacing w:after="0" w:line="240" w:lineRule="auto"/>
              <w:rPr>
                <w:rFonts w:ascii="Arial Narrow" w:hAnsi="Arial Narrow"/>
              </w:rPr>
            </w:pPr>
            <w:r w:rsidRPr="00333893">
              <w:rPr>
                <w:rFonts w:ascii="Arial Narrow" w:hAnsi="Arial Narrow" w:cs="Arial"/>
                <w:rtl/>
              </w:rPr>
              <w:t>يوافق مقدم العطاء وموظفوه (وأي مقاولين من الباطن يستخدمونه) على الالتزام بسياسة استدامة الموردين الخاصة بشركة</w:t>
            </w:r>
            <w:r w:rsidRPr="00333893">
              <w:rPr>
                <w:rFonts w:ascii="Arial Narrow" w:hAnsi="Arial Narrow"/>
              </w:rPr>
              <w:t xml:space="preserve"> SCI </w:t>
            </w:r>
            <w:r w:rsidRPr="00333893">
              <w:rPr>
                <w:rFonts w:ascii="Arial Narrow" w:hAnsi="Arial Narrow" w:cs="Arial"/>
                <w:rtl/>
              </w:rPr>
              <w:t>المنصوص عليها في القسم 5 من هذه الوثيقة، طوال هذه العملية وخلال مدة أي عقد مستقبلي يتم منحه</w:t>
            </w:r>
            <w:r w:rsidRPr="00333893">
              <w:rPr>
                <w:rFonts w:ascii="Arial Narrow" w:hAnsi="Arial Narrow"/>
              </w:rPr>
              <w:t>.</w:t>
            </w:r>
          </w:p>
          <w:p w14:paraId="178D1C2D" w14:textId="77777777" w:rsidR="00081CE3" w:rsidRPr="00E45069" w:rsidRDefault="00081CE3" w:rsidP="00D32E0D">
            <w:pPr>
              <w:spacing w:after="0" w:line="240" w:lineRule="auto"/>
              <w:rPr>
                <w:rFonts w:ascii="Arial Narrow" w:hAnsi="Arial Narrow"/>
              </w:rPr>
            </w:pPr>
          </w:p>
        </w:tc>
        <w:tc>
          <w:tcPr>
            <w:tcW w:w="1839" w:type="dxa"/>
            <w:shd w:val="clear" w:color="auto" w:fill="BFBFBF"/>
            <w:vAlign w:val="center"/>
          </w:tcPr>
          <w:p w14:paraId="1B7E95BC"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6243074A"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37EA4905" w14:textId="77777777" w:rsidTr="00081CE3">
        <w:trPr>
          <w:trHeight w:val="189"/>
        </w:trPr>
        <w:tc>
          <w:tcPr>
            <w:tcW w:w="587" w:type="dxa"/>
            <w:vMerge/>
          </w:tcPr>
          <w:p w14:paraId="5FAA52D2" w14:textId="77777777" w:rsidR="00081CE3" w:rsidRPr="0095148D" w:rsidRDefault="00081CE3" w:rsidP="00D32E0D">
            <w:pPr>
              <w:spacing w:after="0" w:line="240" w:lineRule="auto"/>
              <w:rPr>
                <w:rFonts w:ascii="Arial Narrow" w:hAnsi="Arial Narrow"/>
                <w:b/>
                <w:i/>
              </w:rPr>
            </w:pPr>
          </w:p>
        </w:tc>
        <w:tc>
          <w:tcPr>
            <w:tcW w:w="4141" w:type="dxa"/>
            <w:vMerge/>
          </w:tcPr>
          <w:p w14:paraId="2438311C" w14:textId="77777777" w:rsidR="00081CE3" w:rsidRPr="0095148D" w:rsidRDefault="00081CE3" w:rsidP="00D32E0D">
            <w:pPr>
              <w:numPr>
                <w:ilvl w:val="0"/>
                <w:numId w:val="26"/>
              </w:numPr>
              <w:spacing w:after="0" w:line="240" w:lineRule="auto"/>
              <w:contextualSpacing/>
              <w:rPr>
                <w:rFonts w:ascii="Arial Narrow" w:hAnsi="Arial Narrow"/>
              </w:rPr>
            </w:pPr>
          </w:p>
        </w:tc>
        <w:tc>
          <w:tcPr>
            <w:tcW w:w="1839" w:type="dxa"/>
            <w:vAlign w:val="center"/>
          </w:tcPr>
          <w:p w14:paraId="1AC0CB74"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7149D12B" w14:textId="77777777" w:rsidR="00081CE3" w:rsidRPr="0095148D" w:rsidRDefault="00081CE3" w:rsidP="00D32E0D">
            <w:pPr>
              <w:spacing w:after="0" w:line="240" w:lineRule="auto"/>
              <w:jc w:val="center"/>
              <w:rPr>
                <w:rFonts w:ascii="Arial Narrow" w:hAnsi="Arial Narrow"/>
              </w:rPr>
            </w:pPr>
          </w:p>
        </w:tc>
      </w:tr>
      <w:tr w:rsidR="00081CE3" w:rsidRPr="0095148D" w14:paraId="0DCA4DE8" w14:textId="77777777" w:rsidTr="00081CE3">
        <w:trPr>
          <w:trHeight w:val="20"/>
        </w:trPr>
        <w:tc>
          <w:tcPr>
            <w:tcW w:w="587" w:type="dxa"/>
            <w:vMerge w:val="restart"/>
          </w:tcPr>
          <w:p w14:paraId="32001BF6"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493D695C" w14:textId="77777777" w:rsidR="00081CE3" w:rsidRDefault="00081CE3" w:rsidP="00D32E0D">
            <w:pPr>
              <w:spacing w:after="0" w:line="240" w:lineRule="auto"/>
              <w:rPr>
                <w:rFonts w:ascii="Arial Narrow" w:hAnsi="Arial Narrow" w:cs="Arial"/>
              </w:rPr>
            </w:pPr>
            <w:r w:rsidRPr="001F57CE">
              <w:rPr>
                <w:rFonts w:ascii="Arial Narrow" w:hAnsi="Arial Narrow" w:cs="Arial"/>
              </w:rPr>
              <w:t xml:space="preserve">The Supplier confirms it is not linked directly or indirectly to any terrorism related </w:t>
            </w:r>
            <w:proofErr w:type="gramStart"/>
            <w:r w:rsidRPr="001F57CE">
              <w:rPr>
                <w:rFonts w:ascii="Arial Narrow" w:hAnsi="Arial Narrow" w:cs="Arial"/>
              </w:rPr>
              <w:t>activity, and</w:t>
            </w:r>
            <w:proofErr w:type="gramEnd"/>
            <w:r w:rsidRPr="001F57CE">
              <w:rPr>
                <w:rFonts w:ascii="Arial Narrow" w:hAnsi="Arial Narrow" w:cs="Arial"/>
              </w:rPr>
              <w:t xml:space="preserve"> does not sell any Dual Purpose goods / services that may be used in a terror related activity. </w:t>
            </w:r>
          </w:p>
          <w:p w14:paraId="58C4C291" w14:textId="77777777" w:rsidR="006F71F2" w:rsidRDefault="006F71F2" w:rsidP="00D32E0D">
            <w:pPr>
              <w:spacing w:after="0" w:line="240" w:lineRule="auto"/>
              <w:rPr>
                <w:rFonts w:ascii="Arial Narrow" w:hAnsi="Arial Narrow" w:cs="Arial"/>
              </w:rPr>
            </w:pPr>
          </w:p>
          <w:p w14:paraId="50C85CCD" w14:textId="0FB52E65" w:rsidR="006F71F2" w:rsidRDefault="006F71F2" w:rsidP="00D32E0D">
            <w:pPr>
              <w:spacing w:after="0" w:line="240" w:lineRule="auto"/>
              <w:rPr>
                <w:rFonts w:ascii="Arial Narrow" w:hAnsi="Arial Narrow" w:cs="Arial"/>
              </w:rPr>
            </w:pPr>
            <w:r w:rsidRPr="006F71F2">
              <w:rPr>
                <w:rFonts w:ascii="Arial Narrow" w:hAnsi="Arial Narrow" w:cs="Arial"/>
                <w:rtl/>
              </w:rPr>
              <w:t>ؤكد المورد أنه غير مرتبط بشكل مباشر أو غير مباشر بأي نشاط متعلق بالإرهاب، ولا يبيع أي سلع / خدمات مزدوجة الغرض يمكن استخدامها في نشاط متعلق بالإرهاب</w:t>
            </w:r>
            <w:r w:rsidRPr="006F71F2">
              <w:rPr>
                <w:rFonts w:ascii="Arial Narrow" w:hAnsi="Arial Narrow" w:cs="Arial"/>
              </w:rPr>
              <w:t>.</w:t>
            </w:r>
          </w:p>
          <w:p w14:paraId="53FFC2B7" w14:textId="77777777" w:rsidR="00081CE3" w:rsidRPr="00DE16A7" w:rsidRDefault="00081CE3" w:rsidP="00D32E0D">
            <w:pPr>
              <w:spacing w:after="0" w:line="240" w:lineRule="auto"/>
              <w:rPr>
                <w:rFonts w:ascii="Arial Narrow" w:hAnsi="Arial Narrow"/>
              </w:rPr>
            </w:pPr>
          </w:p>
        </w:tc>
        <w:tc>
          <w:tcPr>
            <w:tcW w:w="1839" w:type="dxa"/>
            <w:shd w:val="clear" w:color="auto" w:fill="BFBFBF"/>
            <w:vAlign w:val="center"/>
          </w:tcPr>
          <w:p w14:paraId="15DDCD96"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924A491"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51928042" w14:textId="77777777" w:rsidTr="00081CE3">
        <w:trPr>
          <w:trHeight w:val="873"/>
        </w:trPr>
        <w:tc>
          <w:tcPr>
            <w:tcW w:w="587" w:type="dxa"/>
            <w:vMerge/>
          </w:tcPr>
          <w:p w14:paraId="251B813E" w14:textId="77777777" w:rsidR="00081CE3" w:rsidRPr="0095148D" w:rsidRDefault="00081CE3" w:rsidP="00D32E0D">
            <w:pPr>
              <w:spacing w:after="0" w:line="240" w:lineRule="auto"/>
              <w:rPr>
                <w:rFonts w:ascii="Arial Narrow" w:hAnsi="Arial Narrow"/>
                <w:b/>
                <w:i/>
              </w:rPr>
            </w:pPr>
          </w:p>
        </w:tc>
        <w:tc>
          <w:tcPr>
            <w:tcW w:w="4141" w:type="dxa"/>
            <w:vMerge/>
          </w:tcPr>
          <w:p w14:paraId="2B39F7B3" w14:textId="77777777" w:rsidR="00081CE3" w:rsidRPr="0095148D" w:rsidRDefault="00081CE3" w:rsidP="00D32E0D">
            <w:pPr>
              <w:spacing w:after="0" w:line="240" w:lineRule="auto"/>
              <w:rPr>
                <w:rFonts w:ascii="Arial Narrow" w:hAnsi="Arial Narrow"/>
              </w:rPr>
            </w:pPr>
          </w:p>
        </w:tc>
        <w:tc>
          <w:tcPr>
            <w:tcW w:w="1839" w:type="dxa"/>
            <w:vAlign w:val="center"/>
          </w:tcPr>
          <w:p w14:paraId="69E04F23"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5D48EBFF" w14:textId="77777777" w:rsidR="00081CE3" w:rsidRPr="0095148D" w:rsidRDefault="00081CE3" w:rsidP="00D32E0D">
            <w:pPr>
              <w:spacing w:after="0" w:line="240" w:lineRule="auto"/>
              <w:jc w:val="center"/>
              <w:rPr>
                <w:rFonts w:ascii="Arial Narrow" w:hAnsi="Arial Narrow"/>
              </w:rPr>
            </w:pPr>
          </w:p>
        </w:tc>
      </w:tr>
      <w:tr w:rsidR="00081CE3" w:rsidRPr="0095148D" w14:paraId="36B21EB5" w14:textId="77777777" w:rsidTr="00081CE3">
        <w:trPr>
          <w:trHeight w:val="19"/>
        </w:trPr>
        <w:tc>
          <w:tcPr>
            <w:tcW w:w="587" w:type="dxa"/>
            <w:vMerge w:val="restart"/>
          </w:tcPr>
          <w:p w14:paraId="7C4F5005" w14:textId="77777777" w:rsidR="00081CE3" w:rsidRDefault="00081CE3" w:rsidP="00D32E0D">
            <w:pPr>
              <w:spacing w:after="0" w:line="240" w:lineRule="auto"/>
              <w:rPr>
                <w:rFonts w:ascii="Arial Narrow" w:hAnsi="Arial Narrow"/>
                <w:b/>
                <w:i/>
              </w:rPr>
            </w:pPr>
            <w:r>
              <w:rPr>
                <w:rFonts w:ascii="Arial Narrow" w:hAnsi="Arial Narrow"/>
                <w:b/>
                <w:i/>
              </w:rPr>
              <w:t>4</w:t>
            </w:r>
          </w:p>
          <w:p w14:paraId="09BDCD2D" w14:textId="77777777" w:rsidR="00081CE3" w:rsidRDefault="00081CE3" w:rsidP="00D32E0D">
            <w:pPr>
              <w:spacing w:after="0" w:line="240" w:lineRule="auto"/>
              <w:rPr>
                <w:rFonts w:ascii="Arial Narrow" w:hAnsi="Arial Narrow"/>
                <w:b/>
                <w:i/>
              </w:rPr>
            </w:pPr>
          </w:p>
        </w:tc>
        <w:tc>
          <w:tcPr>
            <w:tcW w:w="4141" w:type="dxa"/>
            <w:vMerge w:val="restart"/>
          </w:tcPr>
          <w:p w14:paraId="5174E67A" w14:textId="77777777" w:rsidR="00081CE3" w:rsidRDefault="00081CE3" w:rsidP="00D32E0D">
            <w:pPr>
              <w:spacing w:after="0" w:line="240" w:lineRule="auto"/>
              <w:rPr>
                <w:rFonts w:ascii="Arial Narrow" w:hAnsi="Arial Narrow"/>
              </w:rPr>
            </w:pPr>
            <w:r w:rsidRPr="001F57CE">
              <w:rPr>
                <w:rFonts w:ascii="Arial Narrow" w:hAnsi="Arial Narrow"/>
              </w:rPr>
              <w:t>The Supplier confirms they are not a prohibited party under applicable sanctions laws or anti-terrorism laws or provide goods under sanction by the United States of America or the European Union and accepts that SCI will undertake independent checks to validate this.</w:t>
            </w:r>
          </w:p>
          <w:p w14:paraId="44831ACB" w14:textId="77777777" w:rsidR="006F71F2" w:rsidRDefault="006F71F2" w:rsidP="00D32E0D">
            <w:pPr>
              <w:spacing w:after="0" w:line="240" w:lineRule="auto"/>
              <w:rPr>
                <w:rFonts w:ascii="Arial Narrow" w:hAnsi="Arial Narrow"/>
              </w:rPr>
            </w:pPr>
          </w:p>
          <w:p w14:paraId="60F2F5DC" w14:textId="6ED4488A" w:rsidR="006F71F2" w:rsidRDefault="006F71F2" w:rsidP="00D32E0D">
            <w:pPr>
              <w:spacing w:after="0" w:line="240" w:lineRule="auto"/>
              <w:rPr>
                <w:rFonts w:ascii="Arial Narrow" w:hAnsi="Arial Narrow"/>
              </w:rPr>
            </w:pPr>
            <w:r w:rsidRPr="006F71F2">
              <w:rPr>
                <w:rFonts w:ascii="Arial Narrow" w:hAnsi="Arial Narrow" w:cs="Arial"/>
                <w:rtl/>
              </w:rPr>
              <w:t>يؤكد المورد أنه ليس طرفًا محظورًا بموجب قوانين العقوبات المعمول بها أو قوانين مكافحة الإرهاب أو يقدم سلعًا بموجب عقوبات الولايات المتحدة الأمريكية أو الاتحاد الأوروبي ويوافق على أن تقوم شركة</w:t>
            </w:r>
            <w:r w:rsidRPr="006F71F2">
              <w:rPr>
                <w:rFonts w:ascii="Arial Narrow" w:hAnsi="Arial Narrow"/>
              </w:rPr>
              <w:t xml:space="preserve"> SCI </w:t>
            </w:r>
            <w:r w:rsidRPr="006F71F2">
              <w:rPr>
                <w:rFonts w:ascii="Arial Narrow" w:hAnsi="Arial Narrow" w:cs="Arial"/>
                <w:rtl/>
              </w:rPr>
              <w:t>بإجراء فحوصات مستقلة للتحقق من صحة ذلك</w:t>
            </w:r>
            <w:r w:rsidRPr="006F71F2">
              <w:rPr>
                <w:rFonts w:ascii="Arial Narrow" w:hAnsi="Arial Narrow"/>
              </w:rPr>
              <w:t>.</w:t>
            </w:r>
          </w:p>
          <w:p w14:paraId="0CBAB9D4" w14:textId="77777777" w:rsidR="00081CE3" w:rsidRPr="0095148D" w:rsidRDefault="00081CE3" w:rsidP="00D32E0D">
            <w:pPr>
              <w:spacing w:after="0" w:line="240" w:lineRule="auto"/>
              <w:rPr>
                <w:rFonts w:ascii="Arial Narrow" w:hAnsi="Arial Narrow"/>
              </w:rPr>
            </w:pPr>
          </w:p>
        </w:tc>
        <w:tc>
          <w:tcPr>
            <w:tcW w:w="1839" w:type="dxa"/>
            <w:shd w:val="clear" w:color="auto" w:fill="BFBFBF"/>
            <w:vAlign w:val="center"/>
          </w:tcPr>
          <w:p w14:paraId="7277B5E1"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5897DF5"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07944F51" w14:textId="77777777" w:rsidTr="00081CE3">
        <w:trPr>
          <w:trHeight w:val="19"/>
        </w:trPr>
        <w:tc>
          <w:tcPr>
            <w:tcW w:w="587" w:type="dxa"/>
            <w:vMerge/>
          </w:tcPr>
          <w:p w14:paraId="6A50E596" w14:textId="77777777" w:rsidR="00081CE3" w:rsidRDefault="00081CE3" w:rsidP="00D32E0D">
            <w:pPr>
              <w:spacing w:after="0" w:line="240" w:lineRule="auto"/>
              <w:rPr>
                <w:rFonts w:ascii="Arial Narrow" w:hAnsi="Arial Narrow"/>
                <w:b/>
                <w:i/>
              </w:rPr>
            </w:pPr>
          </w:p>
        </w:tc>
        <w:tc>
          <w:tcPr>
            <w:tcW w:w="4141" w:type="dxa"/>
            <w:vMerge/>
          </w:tcPr>
          <w:p w14:paraId="3C84918C" w14:textId="77777777" w:rsidR="00081CE3" w:rsidRPr="001F57CE" w:rsidRDefault="00081CE3" w:rsidP="00D32E0D">
            <w:pPr>
              <w:spacing w:after="0" w:line="240" w:lineRule="auto"/>
              <w:rPr>
                <w:rFonts w:ascii="Arial Narrow" w:hAnsi="Arial Narrow"/>
              </w:rPr>
            </w:pPr>
          </w:p>
        </w:tc>
        <w:tc>
          <w:tcPr>
            <w:tcW w:w="1839" w:type="dxa"/>
            <w:shd w:val="clear" w:color="auto" w:fill="auto"/>
            <w:vAlign w:val="center"/>
          </w:tcPr>
          <w:p w14:paraId="44D06A78" w14:textId="77777777" w:rsidR="00081CE3" w:rsidRPr="0095148D" w:rsidRDefault="00081CE3" w:rsidP="00D32E0D">
            <w:pPr>
              <w:spacing w:after="0" w:line="240" w:lineRule="auto"/>
              <w:jc w:val="center"/>
              <w:rPr>
                <w:rFonts w:ascii="Arial Narrow" w:hAnsi="Arial Narrow"/>
                <w:b/>
              </w:rPr>
            </w:pPr>
          </w:p>
        </w:tc>
        <w:tc>
          <w:tcPr>
            <w:tcW w:w="2607" w:type="dxa"/>
            <w:shd w:val="clear" w:color="auto" w:fill="auto"/>
            <w:vAlign w:val="center"/>
          </w:tcPr>
          <w:p w14:paraId="0A9169CB" w14:textId="77777777" w:rsidR="00081CE3" w:rsidRDefault="00081CE3" w:rsidP="00D32E0D">
            <w:pPr>
              <w:spacing w:after="0" w:line="240" w:lineRule="auto"/>
              <w:jc w:val="center"/>
              <w:rPr>
                <w:rFonts w:ascii="Arial Narrow" w:hAnsi="Arial Narrow"/>
                <w:b/>
              </w:rPr>
            </w:pPr>
          </w:p>
        </w:tc>
      </w:tr>
      <w:tr w:rsidR="00081CE3" w:rsidRPr="0095148D" w14:paraId="3110434D" w14:textId="77777777" w:rsidTr="00081CE3">
        <w:trPr>
          <w:trHeight w:val="19"/>
        </w:trPr>
        <w:tc>
          <w:tcPr>
            <w:tcW w:w="587" w:type="dxa"/>
            <w:vMerge w:val="restart"/>
          </w:tcPr>
          <w:p w14:paraId="5FB37D3D" w14:textId="77777777" w:rsidR="00081CE3" w:rsidRPr="0095148D" w:rsidRDefault="00081CE3" w:rsidP="00D32E0D">
            <w:pPr>
              <w:spacing w:after="0" w:line="240" w:lineRule="auto"/>
              <w:rPr>
                <w:rFonts w:ascii="Arial Narrow" w:hAnsi="Arial Narrow"/>
                <w:b/>
                <w:i/>
              </w:rPr>
            </w:pPr>
            <w:r>
              <w:rPr>
                <w:rFonts w:ascii="Arial Narrow" w:hAnsi="Arial Narrow"/>
                <w:b/>
                <w:i/>
              </w:rPr>
              <w:t>5</w:t>
            </w:r>
          </w:p>
        </w:tc>
        <w:tc>
          <w:tcPr>
            <w:tcW w:w="4141" w:type="dxa"/>
            <w:vMerge w:val="restart"/>
          </w:tcPr>
          <w:p w14:paraId="03D86A73" w14:textId="77777777" w:rsidR="00081CE3" w:rsidRPr="001F57CE" w:rsidRDefault="00081CE3" w:rsidP="00D32E0D">
            <w:pPr>
              <w:spacing w:after="0" w:line="240" w:lineRule="auto"/>
              <w:rPr>
                <w:rFonts w:ascii="Arial Narrow" w:hAnsi="Arial Narrow"/>
              </w:rPr>
            </w:pPr>
            <w:r w:rsidRPr="001F57CE">
              <w:rPr>
                <w:rFonts w:ascii="Arial Narrow" w:hAnsi="Arial Narrow"/>
              </w:rPr>
              <w:t>The Supplier confirms it is fully qualified, licenses and registered to trade with Save the Children (including compliance with all relevant local Country legislation).</w:t>
            </w:r>
          </w:p>
          <w:p w14:paraId="207876BA" w14:textId="77777777" w:rsidR="00081CE3" w:rsidRPr="001F57CE" w:rsidRDefault="00081CE3" w:rsidP="00D32E0D">
            <w:pPr>
              <w:spacing w:after="0" w:line="240" w:lineRule="auto"/>
              <w:rPr>
                <w:rFonts w:ascii="Arial Narrow" w:hAnsi="Arial Narrow"/>
              </w:rPr>
            </w:pPr>
          </w:p>
          <w:p w14:paraId="486F72D8" w14:textId="77777777" w:rsidR="00081CE3" w:rsidRPr="001F57CE" w:rsidRDefault="00081CE3" w:rsidP="00D32E0D">
            <w:pPr>
              <w:spacing w:after="0" w:line="240" w:lineRule="auto"/>
              <w:rPr>
                <w:rFonts w:ascii="Arial Narrow" w:hAnsi="Arial Narrow"/>
              </w:rPr>
            </w:pPr>
            <w:r w:rsidRPr="001F57CE">
              <w:rPr>
                <w:rFonts w:ascii="Arial Narrow" w:hAnsi="Arial Narrow"/>
              </w:rPr>
              <w:lastRenderedPageBreak/>
              <w:t>This includes the Supplier submitting the following requirements (where applicable):</w:t>
            </w:r>
          </w:p>
          <w:p w14:paraId="75744EE7" w14:textId="1ED18B4D" w:rsidR="00081CE3" w:rsidRPr="0095148D" w:rsidRDefault="00081CE3" w:rsidP="00081CE3">
            <w:pPr>
              <w:numPr>
                <w:ilvl w:val="0"/>
                <w:numId w:val="27"/>
              </w:numPr>
              <w:spacing w:after="0" w:line="240" w:lineRule="auto"/>
              <w:contextualSpacing/>
              <w:rPr>
                <w:rFonts w:ascii="Arial Narrow" w:hAnsi="Arial Narrow"/>
              </w:rPr>
            </w:pPr>
            <w:r w:rsidRPr="0095148D">
              <w:rPr>
                <w:rFonts w:ascii="Arial Narrow" w:hAnsi="Arial Narrow"/>
              </w:rPr>
              <w:t>Legitimate business address</w:t>
            </w:r>
          </w:p>
          <w:p w14:paraId="0A03DB53" w14:textId="77777777" w:rsidR="00081CE3" w:rsidRPr="0095148D" w:rsidRDefault="00081CE3" w:rsidP="00081CE3">
            <w:pPr>
              <w:numPr>
                <w:ilvl w:val="0"/>
                <w:numId w:val="27"/>
              </w:numPr>
              <w:spacing w:after="0" w:line="240" w:lineRule="auto"/>
              <w:contextualSpacing/>
              <w:rPr>
                <w:rFonts w:ascii="Arial Narrow" w:hAnsi="Arial Narrow"/>
              </w:rPr>
            </w:pPr>
            <w:r>
              <w:rPr>
                <w:rFonts w:ascii="Arial Narrow" w:hAnsi="Arial Narrow"/>
              </w:rPr>
              <w:t>Certification of Valid Tax Compliance</w:t>
            </w:r>
          </w:p>
          <w:p w14:paraId="04DA8518" w14:textId="77777777" w:rsidR="00081CE3" w:rsidRDefault="00081CE3" w:rsidP="00081CE3">
            <w:pPr>
              <w:numPr>
                <w:ilvl w:val="0"/>
                <w:numId w:val="27"/>
              </w:numPr>
              <w:spacing w:after="0" w:line="240" w:lineRule="auto"/>
              <w:contextualSpacing/>
              <w:rPr>
                <w:rFonts w:ascii="Arial Narrow" w:hAnsi="Arial Narrow"/>
              </w:rPr>
            </w:pPr>
            <w:r w:rsidRPr="001B548B">
              <w:rPr>
                <w:rFonts w:ascii="Arial Narrow" w:hAnsi="Arial Narrow"/>
              </w:rPr>
              <w:t>Registration Certificates</w:t>
            </w:r>
          </w:p>
          <w:p w14:paraId="6920DEEE" w14:textId="77777777" w:rsidR="006F71F2" w:rsidRDefault="006F71F2" w:rsidP="006F71F2">
            <w:pPr>
              <w:spacing w:after="0" w:line="240" w:lineRule="auto"/>
              <w:contextualSpacing/>
              <w:rPr>
                <w:rFonts w:ascii="Arial Narrow" w:hAnsi="Arial Narrow"/>
              </w:rPr>
            </w:pPr>
          </w:p>
          <w:p w14:paraId="7D19FC52" w14:textId="77777777" w:rsidR="006F71F2" w:rsidRPr="00A45282" w:rsidRDefault="006F71F2" w:rsidP="006F71F2">
            <w:pPr>
              <w:spacing w:after="0" w:line="240" w:lineRule="auto"/>
              <w:ind w:left="144"/>
              <w:contextualSpacing/>
              <w:jc w:val="right"/>
              <w:rPr>
                <w:rFonts w:ascii="Arial Narrow" w:hAnsi="Arial Narrow"/>
                <w:rtl/>
              </w:rPr>
            </w:pPr>
            <w:r w:rsidRPr="00A45282">
              <w:rPr>
                <w:rFonts w:ascii="Arial Narrow" w:hAnsi="Arial Narrow" w:cs="Arial"/>
                <w:rtl/>
              </w:rPr>
              <w:t>يؤكد مقدم العطاء أنه مؤهل تمامًا، وأن لديه تراخيص ومسجلة للتجارة مع منظمة حماية الطفولة (بما في ذلك الإمتثال لجميع تشريعات الدولة المحلية ذات الصلة)</w:t>
            </w:r>
            <w:r w:rsidRPr="00A45282">
              <w:rPr>
                <w:rFonts w:ascii="Arial Narrow" w:hAnsi="Arial Narrow"/>
              </w:rPr>
              <w:t>.</w:t>
            </w:r>
          </w:p>
          <w:p w14:paraId="68F1C0EF" w14:textId="77777777" w:rsidR="006F71F2" w:rsidRPr="00A45282" w:rsidRDefault="006F71F2" w:rsidP="006F71F2">
            <w:pPr>
              <w:spacing w:after="0" w:line="240" w:lineRule="auto"/>
              <w:ind w:left="144"/>
              <w:contextualSpacing/>
              <w:jc w:val="right"/>
              <w:rPr>
                <w:rFonts w:ascii="Arial Narrow" w:hAnsi="Arial Narrow"/>
                <w:rtl/>
              </w:rPr>
            </w:pPr>
          </w:p>
          <w:p w14:paraId="1D838770" w14:textId="77777777" w:rsidR="006F71F2" w:rsidRPr="00A45282" w:rsidRDefault="006F71F2" w:rsidP="006F71F2">
            <w:pPr>
              <w:spacing w:after="0" w:line="240" w:lineRule="auto"/>
              <w:ind w:left="144"/>
              <w:contextualSpacing/>
              <w:jc w:val="right"/>
              <w:rPr>
                <w:rFonts w:ascii="Arial Narrow" w:hAnsi="Arial Narrow"/>
                <w:rtl/>
              </w:rPr>
            </w:pPr>
            <w:r w:rsidRPr="00A45282">
              <w:rPr>
                <w:rFonts w:ascii="Arial Narrow" w:hAnsi="Arial Narrow" w:cs="Arial"/>
                <w:rtl/>
              </w:rPr>
              <w:t>يتضمن ذلك مقدم العطاء الذي يقدم المتطلبات التالية (حيثما ينطبق ذلك)</w:t>
            </w:r>
            <w:r w:rsidRPr="00A45282">
              <w:rPr>
                <w:rFonts w:ascii="Arial Narrow" w:hAnsi="Arial Narrow"/>
              </w:rPr>
              <w:t>:</w:t>
            </w:r>
          </w:p>
          <w:p w14:paraId="59EF9BC4" w14:textId="77777777" w:rsidR="006F71F2" w:rsidRPr="00A45282" w:rsidRDefault="006F71F2" w:rsidP="006F71F2">
            <w:pPr>
              <w:bidi/>
              <w:spacing w:after="0" w:line="240" w:lineRule="auto"/>
              <w:ind w:left="144"/>
              <w:contextualSpacing/>
              <w:rPr>
                <w:rFonts w:ascii="Arial Narrow" w:hAnsi="Arial Narrow"/>
                <w:rtl/>
              </w:rPr>
            </w:pPr>
          </w:p>
          <w:p w14:paraId="5837A45D" w14:textId="77777777" w:rsidR="006F71F2" w:rsidRPr="008C782A" w:rsidRDefault="006F71F2" w:rsidP="006F71F2">
            <w:pPr>
              <w:pStyle w:val="ListParagraph"/>
              <w:numPr>
                <w:ilvl w:val="0"/>
                <w:numId w:val="64"/>
              </w:numPr>
              <w:bidi/>
              <w:spacing w:after="0" w:line="240" w:lineRule="auto"/>
              <w:rPr>
                <w:rFonts w:ascii="Arial Narrow" w:hAnsi="Arial Narrow"/>
                <w:rtl/>
              </w:rPr>
            </w:pPr>
            <w:r w:rsidRPr="008C782A">
              <w:rPr>
                <w:rFonts w:ascii="Arial Narrow" w:hAnsi="Arial Narrow" w:cs="Arial"/>
                <w:rtl/>
              </w:rPr>
              <w:t>عنوان العمل القانوني</w:t>
            </w:r>
          </w:p>
          <w:p w14:paraId="69A96EC8" w14:textId="77777777" w:rsidR="006F71F2" w:rsidRPr="008C782A" w:rsidRDefault="006F71F2" w:rsidP="006F71F2">
            <w:pPr>
              <w:pStyle w:val="ListParagraph"/>
              <w:numPr>
                <w:ilvl w:val="0"/>
                <w:numId w:val="64"/>
              </w:numPr>
              <w:bidi/>
              <w:spacing w:after="0" w:line="240" w:lineRule="auto"/>
              <w:rPr>
                <w:rFonts w:ascii="Arial Narrow" w:hAnsi="Arial Narrow"/>
                <w:rtl/>
              </w:rPr>
            </w:pPr>
            <w:r w:rsidRPr="008C782A">
              <w:rPr>
                <w:rFonts w:ascii="Arial Narrow" w:hAnsi="Arial Narrow" w:cs="Arial"/>
                <w:rtl/>
              </w:rPr>
              <w:t>شهادة امتثال ضريبي ساري المفعول</w:t>
            </w:r>
          </w:p>
          <w:p w14:paraId="55C4CE28" w14:textId="77777777" w:rsidR="006F71F2" w:rsidRPr="008C782A" w:rsidRDefault="006F71F2" w:rsidP="006F71F2">
            <w:pPr>
              <w:pStyle w:val="ListParagraph"/>
              <w:numPr>
                <w:ilvl w:val="0"/>
                <w:numId w:val="64"/>
              </w:numPr>
              <w:bidi/>
              <w:spacing w:after="0" w:line="240" w:lineRule="auto"/>
              <w:rPr>
                <w:rFonts w:ascii="Arial Narrow" w:hAnsi="Arial Narrow"/>
                <w:rtl/>
              </w:rPr>
            </w:pPr>
            <w:r w:rsidRPr="008C782A">
              <w:rPr>
                <w:rFonts w:ascii="Arial Narrow" w:hAnsi="Arial Narrow" w:cs="Arial"/>
                <w:rtl/>
              </w:rPr>
              <w:t>شهادات التسجيل</w:t>
            </w:r>
          </w:p>
          <w:p w14:paraId="23B0935B" w14:textId="0814417A" w:rsidR="006F71F2" w:rsidRDefault="006F71F2" w:rsidP="006F71F2">
            <w:pPr>
              <w:spacing w:after="0" w:line="240" w:lineRule="auto"/>
              <w:contextualSpacing/>
              <w:rPr>
                <w:rFonts w:ascii="Arial Narrow" w:hAnsi="Arial Narrow"/>
              </w:rPr>
            </w:pPr>
          </w:p>
          <w:p w14:paraId="00627E3A" w14:textId="4E309DDE" w:rsidR="00081CE3" w:rsidRPr="00E45069" w:rsidRDefault="00081CE3" w:rsidP="00D32E0D">
            <w:pPr>
              <w:spacing w:after="0" w:line="240" w:lineRule="auto"/>
              <w:contextualSpacing/>
              <w:rPr>
                <w:rFonts w:ascii="Arial Narrow" w:hAnsi="Arial Narrow"/>
              </w:rPr>
            </w:pPr>
          </w:p>
        </w:tc>
        <w:tc>
          <w:tcPr>
            <w:tcW w:w="1839" w:type="dxa"/>
            <w:shd w:val="clear" w:color="auto" w:fill="BFBFBF"/>
            <w:vAlign w:val="center"/>
          </w:tcPr>
          <w:p w14:paraId="5D911CC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lastRenderedPageBreak/>
              <w:t>Yes / No</w:t>
            </w:r>
          </w:p>
        </w:tc>
        <w:tc>
          <w:tcPr>
            <w:tcW w:w="2607" w:type="dxa"/>
            <w:shd w:val="clear" w:color="auto" w:fill="BFBFBF"/>
            <w:vAlign w:val="center"/>
          </w:tcPr>
          <w:p w14:paraId="23092655"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5E67C326" w14:textId="77777777" w:rsidTr="00081CE3">
        <w:trPr>
          <w:trHeight w:val="10"/>
        </w:trPr>
        <w:tc>
          <w:tcPr>
            <w:tcW w:w="587" w:type="dxa"/>
            <w:vMerge/>
          </w:tcPr>
          <w:p w14:paraId="57F2B232" w14:textId="77777777" w:rsidR="00081CE3" w:rsidRPr="0095148D" w:rsidRDefault="00081CE3" w:rsidP="00D32E0D">
            <w:pPr>
              <w:spacing w:after="0" w:line="240" w:lineRule="auto"/>
              <w:rPr>
                <w:rFonts w:ascii="Arial Narrow" w:hAnsi="Arial Narrow"/>
                <w:b/>
                <w:i/>
              </w:rPr>
            </w:pPr>
          </w:p>
        </w:tc>
        <w:tc>
          <w:tcPr>
            <w:tcW w:w="4141" w:type="dxa"/>
            <w:vMerge/>
          </w:tcPr>
          <w:p w14:paraId="14AAFE1C" w14:textId="77777777" w:rsidR="00081CE3" w:rsidRPr="0095148D" w:rsidRDefault="00081CE3" w:rsidP="00D32E0D">
            <w:pPr>
              <w:numPr>
                <w:ilvl w:val="0"/>
                <w:numId w:val="27"/>
              </w:numPr>
              <w:spacing w:after="0" w:line="240" w:lineRule="auto"/>
              <w:contextualSpacing/>
              <w:rPr>
                <w:rFonts w:ascii="Arial Narrow" w:hAnsi="Arial Narrow"/>
              </w:rPr>
            </w:pPr>
          </w:p>
        </w:tc>
        <w:tc>
          <w:tcPr>
            <w:tcW w:w="1839" w:type="dxa"/>
            <w:vAlign w:val="center"/>
          </w:tcPr>
          <w:p w14:paraId="32328973" w14:textId="77777777" w:rsidR="00081CE3" w:rsidRDefault="00081CE3" w:rsidP="00D32E0D">
            <w:pPr>
              <w:spacing w:after="0" w:line="240" w:lineRule="auto"/>
              <w:jc w:val="center"/>
              <w:rPr>
                <w:rFonts w:ascii="Arial Narrow" w:hAnsi="Arial Narrow"/>
              </w:rPr>
            </w:pPr>
          </w:p>
          <w:p w14:paraId="5C618CCD" w14:textId="77777777" w:rsidR="00F84EF4" w:rsidRDefault="00F84EF4" w:rsidP="00D32E0D">
            <w:pPr>
              <w:spacing w:after="0" w:line="240" w:lineRule="auto"/>
              <w:jc w:val="center"/>
              <w:rPr>
                <w:rFonts w:ascii="Arial Narrow" w:hAnsi="Arial Narrow"/>
              </w:rPr>
            </w:pPr>
          </w:p>
          <w:p w14:paraId="75184760" w14:textId="77777777" w:rsidR="00F84EF4" w:rsidRDefault="00F84EF4" w:rsidP="00D32E0D">
            <w:pPr>
              <w:spacing w:after="0" w:line="240" w:lineRule="auto"/>
              <w:jc w:val="center"/>
              <w:rPr>
                <w:rFonts w:ascii="Arial Narrow" w:hAnsi="Arial Narrow"/>
              </w:rPr>
            </w:pPr>
          </w:p>
          <w:p w14:paraId="7EE338C2" w14:textId="77777777" w:rsidR="00F84EF4" w:rsidRPr="0095148D" w:rsidRDefault="00F84EF4" w:rsidP="00D32E0D">
            <w:pPr>
              <w:spacing w:after="0" w:line="240" w:lineRule="auto"/>
              <w:jc w:val="center"/>
              <w:rPr>
                <w:rFonts w:ascii="Arial Narrow" w:hAnsi="Arial Narrow"/>
              </w:rPr>
            </w:pPr>
          </w:p>
        </w:tc>
        <w:tc>
          <w:tcPr>
            <w:tcW w:w="2607" w:type="dxa"/>
            <w:vAlign w:val="center"/>
          </w:tcPr>
          <w:p w14:paraId="6E055A58" w14:textId="77777777" w:rsidR="00081CE3" w:rsidRPr="0095148D" w:rsidRDefault="00081CE3" w:rsidP="00D32E0D">
            <w:pPr>
              <w:spacing w:after="0" w:line="240" w:lineRule="auto"/>
              <w:jc w:val="center"/>
              <w:rPr>
                <w:rFonts w:ascii="Arial Narrow" w:hAnsi="Arial Narrow"/>
              </w:rPr>
            </w:pPr>
          </w:p>
        </w:tc>
      </w:tr>
      <w:tr w:rsidR="00081CE3" w:rsidRPr="0095148D" w14:paraId="64CC2BB6" w14:textId="77777777" w:rsidTr="00081CE3">
        <w:trPr>
          <w:trHeight w:val="10"/>
        </w:trPr>
        <w:tc>
          <w:tcPr>
            <w:tcW w:w="587" w:type="dxa"/>
            <w:vMerge/>
          </w:tcPr>
          <w:p w14:paraId="4DB67946" w14:textId="77777777" w:rsidR="00081CE3" w:rsidRPr="0095148D" w:rsidRDefault="00081CE3" w:rsidP="00D32E0D">
            <w:pPr>
              <w:spacing w:after="0" w:line="240" w:lineRule="auto"/>
              <w:rPr>
                <w:rFonts w:ascii="Arial Narrow" w:hAnsi="Arial Narrow"/>
                <w:b/>
                <w:i/>
              </w:rPr>
            </w:pPr>
          </w:p>
        </w:tc>
        <w:tc>
          <w:tcPr>
            <w:tcW w:w="4141" w:type="dxa"/>
            <w:vMerge/>
          </w:tcPr>
          <w:p w14:paraId="6C573E8E" w14:textId="77777777" w:rsidR="00081CE3" w:rsidRPr="0095148D" w:rsidRDefault="00081CE3" w:rsidP="00D32E0D">
            <w:pPr>
              <w:numPr>
                <w:ilvl w:val="0"/>
                <w:numId w:val="27"/>
              </w:numPr>
              <w:spacing w:after="0" w:line="240" w:lineRule="auto"/>
              <w:contextualSpacing/>
              <w:rPr>
                <w:rFonts w:ascii="Arial Narrow" w:hAnsi="Arial Narrow"/>
              </w:rPr>
            </w:pPr>
          </w:p>
        </w:tc>
        <w:tc>
          <w:tcPr>
            <w:tcW w:w="1839" w:type="dxa"/>
            <w:shd w:val="clear" w:color="auto" w:fill="BFBFBF"/>
            <w:vAlign w:val="center"/>
          </w:tcPr>
          <w:p w14:paraId="6A07BC67"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45D3AE2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Bidder Response / Attachments</w:t>
            </w:r>
          </w:p>
        </w:tc>
      </w:tr>
      <w:tr w:rsidR="00081CE3" w:rsidRPr="0095148D" w14:paraId="28F56EF9" w14:textId="77777777" w:rsidTr="00081CE3">
        <w:trPr>
          <w:trHeight w:val="10"/>
        </w:trPr>
        <w:tc>
          <w:tcPr>
            <w:tcW w:w="587" w:type="dxa"/>
            <w:vMerge/>
          </w:tcPr>
          <w:p w14:paraId="07B5CB66" w14:textId="77777777" w:rsidR="00081CE3" w:rsidRPr="0095148D" w:rsidRDefault="00081CE3" w:rsidP="00D32E0D">
            <w:pPr>
              <w:spacing w:after="0" w:line="240" w:lineRule="auto"/>
              <w:rPr>
                <w:rFonts w:ascii="Arial Narrow" w:hAnsi="Arial Narrow"/>
                <w:b/>
                <w:i/>
              </w:rPr>
            </w:pPr>
          </w:p>
        </w:tc>
        <w:tc>
          <w:tcPr>
            <w:tcW w:w="4141" w:type="dxa"/>
            <w:vMerge/>
          </w:tcPr>
          <w:p w14:paraId="6448B935" w14:textId="77777777" w:rsidR="00081CE3" w:rsidRPr="0095148D" w:rsidRDefault="00081CE3" w:rsidP="00D32E0D">
            <w:pPr>
              <w:numPr>
                <w:ilvl w:val="0"/>
                <w:numId w:val="27"/>
              </w:numPr>
              <w:spacing w:after="0" w:line="240" w:lineRule="auto"/>
              <w:contextualSpacing/>
              <w:rPr>
                <w:rFonts w:ascii="Arial Narrow" w:hAnsi="Arial Narrow"/>
              </w:rPr>
            </w:pPr>
          </w:p>
        </w:tc>
        <w:tc>
          <w:tcPr>
            <w:tcW w:w="1839" w:type="dxa"/>
            <w:vAlign w:val="center"/>
          </w:tcPr>
          <w:p w14:paraId="67379E40" w14:textId="77777777" w:rsidR="00081CE3" w:rsidRPr="00081CE3" w:rsidRDefault="00081CE3" w:rsidP="00081CE3">
            <w:pPr>
              <w:spacing w:after="0" w:line="240" w:lineRule="auto"/>
              <w:jc w:val="center"/>
              <w:rPr>
                <w:rFonts w:ascii="Arial Narrow" w:hAnsi="Arial Narrow"/>
                <w:b/>
                <w:i/>
              </w:rPr>
            </w:pPr>
            <w:r w:rsidRPr="00081CE3">
              <w:rPr>
                <w:rFonts w:ascii="Arial Narrow" w:hAnsi="Arial Narrow"/>
                <w:b/>
                <w:i/>
              </w:rPr>
              <w:t>Legitimate business address</w:t>
            </w:r>
          </w:p>
          <w:p w14:paraId="54F60616" w14:textId="63D00330" w:rsidR="00081CE3" w:rsidRPr="0095148D" w:rsidRDefault="00081CE3" w:rsidP="00081CE3">
            <w:pPr>
              <w:spacing w:after="0" w:line="240" w:lineRule="auto"/>
              <w:jc w:val="center"/>
              <w:rPr>
                <w:rFonts w:ascii="Arial Narrow" w:hAnsi="Arial Narrow"/>
                <w:b/>
                <w:i/>
              </w:rPr>
            </w:pPr>
          </w:p>
        </w:tc>
        <w:tc>
          <w:tcPr>
            <w:tcW w:w="2607" w:type="dxa"/>
            <w:vAlign w:val="center"/>
          </w:tcPr>
          <w:p w14:paraId="6DD69276" w14:textId="77777777" w:rsidR="00081CE3" w:rsidRDefault="00081CE3" w:rsidP="00D32E0D">
            <w:pPr>
              <w:spacing w:after="0" w:line="240" w:lineRule="auto"/>
              <w:jc w:val="center"/>
              <w:rPr>
                <w:rFonts w:ascii="Arial Narrow" w:hAnsi="Arial Narrow"/>
              </w:rPr>
            </w:pPr>
          </w:p>
          <w:p w14:paraId="152A5F0D" w14:textId="77777777" w:rsidR="00F84EF4" w:rsidRDefault="00F84EF4" w:rsidP="00D32E0D">
            <w:pPr>
              <w:spacing w:after="0" w:line="240" w:lineRule="auto"/>
              <w:jc w:val="center"/>
              <w:rPr>
                <w:rFonts w:ascii="Arial Narrow" w:hAnsi="Arial Narrow"/>
              </w:rPr>
            </w:pPr>
          </w:p>
          <w:p w14:paraId="6688D7A2" w14:textId="77777777" w:rsidR="00F84EF4" w:rsidRDefault="00F84EF4" w:rsidP="00D32E0D">
            <w:pPr>
              <w:spacing w:after="0" w:line="240" w:lineRule="auto"/>
              <w:jc w:val="center"/>
              <w:rPr>
                <w:rFonts w:ascii="Arial Narrow" w:hAnsi="Arial Narrow"/>
              </w:rPr>
            </w:pPr>
          </w:p>
          <w:p w14:paraId="47AE502F" w14:textId="77777777" w:rsidR="00F84EF4" w:rsidRDefault="00F84EF4" w:rsidP="00F84EF4">
            <w:pPr>
              <w:spacing w:after="0" w:line="240" w:lineRule="auto"/>
              <w:rPr>
                <w:rFonts w:ascii="Arial Narrow" w:hAnsi="Arial Narrow"/>
              </w:rPr>
            </w:pPr>
          </w:p>
          <w:p w14:paraId="0D0C33BF" w14:textId="77777777" w:rsidR="00F84EF4" w:rsidRDefault="00F84EF4" w:rsidP="00F84EF4">
            <w:pPr>
              <w:spacing w:after="0" w:line="240" w:lineRule="auto"/>
              <w:rPr>
                <w:rFonts w:ascii="Arial Narrow" w:hAnsi="Arial Narrow"/>
              </w:rPr>
            </w:pPr>
          </w:p>
          <w:p w14:paraId="7D54600B" w14:textId="77777777" w:rsidR="00F84EF4" w:rsidRPr="0095148D" w:rsidRDefault="00F84EF4" w:rsidP="00F84EF4">
            <w:pPr>
              <w:spacing w:after="0" w:line="240" w:lineRule="auto"/>
              <w:rPr>
                <w:rFonts w:ascii="Arial Narrow" w:hAnsi="Arial Narrow"/>
              </w:rPr>
            </w:pPr>
          </w:p>
        </w:tc>
      </w:tr>
      <w:tr w:rsidR="00081CE3" w:rsidRPr="0095148D" w14:paraId="1BAC7898" w14:textId="77777777" w:rsidTr="00081CE3">
        <w:trPr>
          <w:trHeight w:val="10"/>
        </w:trPr>
        <w:tc>
          <w:tcPr>
            <w:tcW w:w="587" w:type="dxa"/>
            <w:vMerge/>
          </w:tcPr>
          <w:p w14:paraId="6AAF0C5D" w14:textId="77777777" w:rsidR="00081CE3" w:rsidRPr="0095148D" w:rsidRDefault="00081CE3" w:rsidP="00081CE3">
            <w:pPr>
              <w:spacing w:after="0" w:line="240" w:lineRule="auto"/>
              <w:rPr>
                <w:rFonts w:ascii="Arial Narrow" w:hAnsi="Arial Narrow"/>
                <w:b/>
                <w:i/>
              </w:rPr>
            </w:pPr>
          </w:p>
        </w:tc>
        <w:tc>
          <w:tcPr>
            <w:tcW w:w="4141" w:type="dxa"/>
            <w:vMerge/>
          </w:tcPr>
          <w:p w14:paraId="587A37AE" w14:textId="77777777" w:rsidR="00081CE3" w:rsidRPr="0095148D" w:rsidRDefault="00081CE3" w:rsidP="00081CE3">
            <w:pPr>
              <w:spacing w:after="0" w:line="240" w:lineRule="auto"/>
              <w:rPr>
                <w:rFonts w:ascii="Arial Narrow" w:hAnsi="Arial Narrow"/>
              </w:rPr>
            </w:pPr>
          </w:p>
        </w:tc>
        <w:tc>
          <w:tcPr>
            <w:tcW w:w="1839" w:type="dxa"/>
            <w:vAlign w:val="center"/>
          </w:tcPr>
          <w:p w14:paraId="63B6FDA1" w14:textId="7FC940C0" w:rsidR="00081CE3" w:rsidRPr="0095148D" w:rsidRDefault="00081CE3" w:rsidP="00081CE3">
            <w:pPr>
              <w:spacing w:after="0" w:line="240" w:lineRule="auto"/>
              <w:jc w:val="center"/>
              <w:rPr>
                <w:rFonts w:ascii="Arial Narrow" w:hAnsi="Arial Narrow"/>
                <w:b/>
                <w:i/>
              </w:rPr>
            </w:pPr>
            <w:r w:rsidRPr="00081CE3">
              <w:rPr>
                <w:rFonts w:ascii="Arial Narrow" w:hAnsi="Arial Narrow"/>
                <w:b/>
                <w:i/>
              </w:rPr>
              <w:t>Certification of Valid Tax Compliance</w:t>
            </w:r>
          </w:p>
        </w:tc>
        <w:tc>
          <w:tcPr>
            <w:tcW w:w="2607" w:type="dxa"/>
            <w:vAlign w:val="center"/>
          </w:tcPr>
          <w:p w14:paraId="10052107" w14:textId="77777777" w:rsidR="00081CE3" w:rsidRDefault="00081CE3" w:rsidP="00081CE3">
            <w:pPr>
              <w:spacing w:after="0" w:line="240" w:lineRule="auto"/>
              <w:jc w:val="center"/>
              <w:rPr>
                <w:rFonts w:ascii="Arial Narrow" w:hAnsi="Arial Narrow"/>
              </w:rPr>
            </w:pPr>
          </w:p>
          <w:p w14:paraId="77D324C2" w14:textId="77777777" w:rsidR="00F84EF4" w:rsidRDefault="00F84EF4" w:rsidP="00081CE3">
            <w:pPr>
              <w:spacing w:after="0" w:line="240" w:lineRule="auto"/>
              <w:jc w:val="center"/>
              <w:rPr>
                <w:rFonts w:ascii="Arial Narrow" w:hAnsi="Arial Narrow"/>
              </w:rPr>
            </w:pPr>
          </w:p>
          <w:p w14:paraId="711EE139" w14:textId="77777777" w:rsidR="00F84EF4" w:rsidRDefault="00F84EF4" w:rsidP="00081CE3">
            <w:pPr>
              <w:spacing w:after="0" w:line="240" w:lineRule="auto"/>
              <w:jc w:val="center"/>
              <w:rPr>
                <w:rFonts w:ascii="Arial Narrow" w:hAnsi="Arial Narrow"/>
              </w:rPr>
            </w:pPr>
          </w:p>
          <w:p w14:paraId="1D51100E" w14:textId="77777777" w:rsidR="00F84EF4" w:rsidRDefault="00F84EF4" w:rsidP="00081CE3">
            <w:pPr>
              <w:spacing w:after="0" w:line="240" w:lineRule="auto"/>
              <w:jc w:val="center"/>
              <w:rPr>
                <w:rFonts w:ascii="Arial Narrow" w:hAnsi="Arial Narrow"/>
              </w:rPr>
            </w:pPr>
          </w:p>
          <w:p w14:paraId="73FFFB47" w14:textId="77777777" w:rsidR="00F84EF4" w:rsidRDefault="00F84EF4" w:rsidP="00081CE3">
            <w:pPr>
              <w:spacing w:after="0" w:line="240" w:lineRule="auto"/>
              <w:jc w:val="center"/>
              <w:rPr>
                <w:rFonts w:ascii="Arial Narrow" w:hAnsi="Arial Narrow"/>
              </w:rPr>
            </w:pPr>
          </w:p>
          <w:p w14:paraId="7E2CE725" w14:textId="77777777" w:rsidR="00F84EF4" w:rsidRPr="0095148D" w:rsidRDefault="00F84EF4" w:rsidP="00F84EF4">
            <w:pPr>
              <w:spacing w:after="0" w:line="240" w:lineRule="auto"/>
              <w:rPr>
                <w:rFonts w:ascii="Arial Narrow" w:hAnsi="Arial Narrow"/>
              </w:rPr>
            </w:pPr>
          </w:p>
        </w:tc>
      </w:tr>
      <w:tr w:rsidR="00F84EF4" w:rsidRPr="0095148D" w14:paraId="0D509AB3" w14:textId="77777777" w:rsidTr="001A2500">
        <w:trPr>
          <w:trHeight w:val="708"/>
        </w:trPr>
        <w:tc>
          <w:tcPr>
            <w:tcW w:w="587" w:type="dxa"/>
            <w:vMerge/>
          </w:tcPr>
          <w:p w14:paraId="429B2653" w14:textId="77777777" w:rsidR="00F84EF4" w:rsidRPr="0095148D" w:rsidRDefault="00F84EF4" w:rsidP="00081CE3">
            <w:pPr>
              <w:spacing w:after="0" w:line="240" w:lineRule="auto"/>
              <w:rPr>
                <w:rFonts w:ascii="Arial Narrow" w:hAnsi="Arial Narrow"/>
                <w:b/>
                <w:i/>
              </w:rPr>
            </w:pPr>
          </w:p>
        </w:tc>
        <w:tc>
          <w:tcPr>
            <w:tcW w:w="4141" w:type="dxa"/>
            <w:vMerge/>
          </w:tcPr>
          <w:p w14:paraId="551A2674" w14:textId="77777777" w:rsidR="00F84EF4" w:rsidRPr="0095148D" w:rsidRDefault="00F84EF4" w:rsidP="00081CE3">
            <w:pPr>
              <w:spacing w:after="0" w:line="240" w:lineRule="auto"/>
              <w:rPr>
                <w:rFonts w:ascii="Arial Narrow" w:hAnsi="Arial Narrow"/>
              </w:rPr>
            </w:pPr>
          </w:p>
        </w:tc>
        <w:tc>
          <w:tcPr>
            <w:tcW w:w="1839" w:type="dxa"/>
            <w:vAlign w:val="center"/>
          </w:tcPr>
          <w:p w14:paraId="45931840" w14:textId="77777777" w:rsidR="00F84EF4" w:rsidRPr="00081CE3" w:rsidRDefault="00F84EF4" w:rsidP="00081CE3">
            <w:pPr>
              <w:spacing w:after="0" w:line="240" w:lineRule="auto"/>
              <w:jc w:val="center"/>
              <w:rPr>
                <w:rFonts w:ascii="Arial Narrow" w:hAnsi="Arial Narrow"/>
                <w:b/>
                <w:i/>
              </w:rPr>
            </w:pPr>
            <w:r w:rsidRPr="00081CE3">
              <w:rPr>
                <w:rFonts w:ascii="Arial Narrow" w:hAnsi="Arial Narrow"/>
                <w:b/>
                <w:i/>
              </w:rPr>
              <w:t>Registration Certificates</w:t>
            </w:r>
          </w:p>
          <w:p w14:paraId="674203FC" w14:textId="3E17395B" w:rsidR="00F84EF4" w:rsidRPr="0095148D" w:rsidRDefault="00F84EF4" w:rsidP="00081CE3">
            <w:pPr>
              <w:spacing w:after="0" w:line="240" w:lineRule="auto"/>
              <w:jc w:val="center"/>
              <w:rPr>
                <w:rFonts w:ascii="Arial Narrow" w:hAnsi="Arial Narrow"/>
                <w:b/>
                <w:i/>
              </w:rPr>
            </w:pPr>
          </w:p>
        </w:tc>
        <w:tc>
          <w:tcPr>
            <w:tcW w:w="2607" w:type="dxa"/>
            <w:vAlign w:val="center"/>
          </w:tcPr>
          <w:p w14:paraId="6A9FBE33" w14:textId="77777777" w:rsidR="00F84EF4" w:rsidRPr="0095148D" w:rsidRDefault="00F84EF4" w:rsidP="00F84EF4">
            <w:pPr>
              <w:spacing w:after="0" w:line="240" w:lineRule="auto"/>
              <w:rPr>
                <w:rFonts w:ascii="Arial Narrow" w:hAnsi="Arial Narrow"/>
              </w:rPr>
            </w:pPr>
          </w:p>
        </w:tc>
      </w:tr>
      <w:tr w:rsidR="00A113E5" w:rsidRPr="0095148D" w14:paraId="210E3748" w14:textId="77777777" w:rsidTr="00A113E5">
        <w:trPr>
          <w:trHeight w:val="610"/>
        </w:trPr>
        <w:tc>
          <w:tcPr>
            <w:tcW w:w="587" w:type="dxa"/>
            <w:vMerge w:val="restart"/>
          </w:tcPr>
          <w:p w14:paraId="2A0BF00D" w14:textId="46E81637" w:rsidR="00A113E5" w:rsidRPr="00317B94" w:rsidRDefault="00F84EF4" w:rsidP="00A113E5">
            <w:pPr>
              <w:spacing w:after="0" w:line="240" w:lineRule="auto"/>
              <w:rPr>
                <w:rFonts w:ascii="Arial Narrow" w:hAnsi="Arial Narrow"/>
                <w:b/>
                <w:bCs/>
              </w:rPr>
            </w:pPr>
            <w:bookmarkStart w:id="9" w:name="_Hlk170917623"/>
            <w:r>
              <w:rPr>
                <w:rFonts w:ascii="Arial Narrow" w:hAnsi="Arial Narrow" w:hint="cs"/>
                <w:b/>
                <w:bCs/>
                <w:rtl/>
              </w:rPr>
              <w:t>6</w:t>
            </w:r>
          </w:p>
        </w:tc>
        <w:tc>
          <w:tcPr>
            <w:tcW w:w="4141" w:type="dxa"/>
            <w:vMerge w:val="restart"/>
          </w:tcPr>
          <w:p w14:paraId="23E023FE" w14:textId="63C7D916" w:rsidR="00A113E5" w:rsidRDefault="00A113E5" w:rsidP="00A113E5">
            <w:pPr>
              <w:spacing w:after="0" w:line="240" w:lineRule="auto"/>
              <w:rPr>
                <w:rFonts w:ascii="Arial Narrow" w:hAnsi="Arial Narrow"/>
              </w:rPr>
            </w:pPr>
            <w:r>
              <w:rPr>
                <w:rFonts w:ascii="Arial Narrow" w:hAnsi="Arial Narrow"/>
              </w:rPr>
              <w:t xml:space="preserve">The Supplier to provide </w:t>
            </w:r>
            <w:r w:rsidR="00F84EF4">
              <w:rPr>
                <w:rFonts w:ascii="Arial Narrow" w:hAnsi="Arial Narrow"/>
              </w:rPr>
              <w:t>a</w:t>
            </w:r>
            <w:r w:rsidR="00563350">
              <w:rPr>
                <w:rFonts w:ascii="Arial Narrow" w:hAnsi="Arial Narrow"/>
              </w:rPr>
              <w:t xml:space="preserve"> </w:t>
            </w:r>
            <w:r>
              <w:rPr>
                <w:rFonts w:ascii="Arial Narrow" w:hAnsi="Arial Narrow"/>
              </w:rPr>
              <w:t xml:space="preserve">Bank </w:t>
            </w:r>
            <w:r w:rsidR="00F84EF4">
              <w:rPr>
                <w:rFonts w:ascii="Arial Narrow" w:hAnsi="Arial Narrow"/>
              </w:rPr>
              <w:t>capacity certificate</w:t>
            </w:r>
            <w:r w:rsidR="00C352A8">
              <w:rPr>
                <w:rFonts w:ascii="Arial Narrow" w:hAnsi="Arial Narrow" w:hint="cs"/>
                <w:rtl/>
              </w:rPr>
              <w:t>.</w:t>
            </w:r>
            <w:r w:rsidR="00F84EF4">
              <w:rPr>
                <w:rFonts w:ascii="Arial Narrow" w:hAnsi="Arial Narrow"/>
              </w:rPr>
              <w:t xml:space="preserve"> </w:t>
            </w:r>
          </w:p>
          <w:p w14:paraId="476A68E8" w14:textId="77777777" w:rsidR="00871A7A" w:rsidRDefault="00871A7A" w:rsidP="00A113E5">
            <w:pPr>
              <w:spacing w:after="0" w:line="240" w:lineRule="auto"/>
              <w:rPr>
                <w:rFonts w:ascii="Arial Narrow" w:hAnsi="Arial Narrow"/>
              </w:rPr>
            </w:pPr>
          </w:p>
          <w:p w14:paraId="2704DDD8" w14:textId="6FC8B2C5" w:rsidR="00871A7A" w:rsidRPr="00245B57" w:rsidRDefault="00871A7A" w:rsidP="00A113E5">
            <w:pPr>
              <w:spacing w:after="0" w:line="240" w:lineRule="auto"/>
              <w:rPr>
                <w:rFonts w:ascii="Arial Narrow" w:hAnsi="Arial Narrow"/>
                <w:rtl/>
                <w:lang w:val="en-US"/>
              </w:rPr>
            </w:pPr>
            <w:r w:rsidRPr="00871A7A">
              <w:rPr>
                <w:rFonts w:ascii="Arial Narrow" w:hAnsi="Arial Narrow" w:cs="Arial"/>
                <w:rtl/>
              </w:rPr>
              <w:t xml:space="preserve">يجب على المورد </w:t>
            </w:r>
            <w:r w:rsidR="00F84EF4">
              <w:rPr>
                <w:rFonts w:ascii="Arial Narrow" w:hAnsi="Arial Narrow" w:cs="Arial" w:hint="cs"/>
                <w:rtl/>
              </w:rPr>
              <w:t>شهادة مقدرة مالية</w:t>
            </w:r>
          </w:p>
        </w:tc>
        <w:tc>
          <w:tcPr>
            <w:tcW w:w="1839" w:type="dxa"/>
            <w:shd w:val="clear" w:color="auto" w:fill="BFBFBF" w:themeFill="background1" w:themeFillShade="BF"/>
          </w:tcPr>
          <w:p w14:paraId="00BF6703" w14:textId="72DE062B" w:rsidR="00A113E5" w:rsidRDefault="00A113E5" w:rsidP="00A113E5">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49DF92C4" w14:textId="4A9F92C9" w:rsidR="00A113E5" w:rsidRDefault="00A113E5" w:rsidP="00A113E5">
            <w:pPr>
              <w:spacing w:after="0" w:line="240" w:lineRule="auto"/>
              <w:rPr>
                <w:rFonts w:ascii="Arial Narrow" w:hAnsi="Arial Narrow"/>
              </w:rPr>
            </w:pPr>
            <w:r w:rsidRPr="0095148D">
              <w:rPr>
                <w:rFonts w:ascii="Arial Narrow" w:hAnsi="Arial Narrow"/>
                <w:b/>
              </w:rPr>
              <w:t>Comments / Attachments</w:t>
            </w:r>
          </w:p>
        </w:tc>
      </w:tr>
      <w:bookmarkEnd w:id="9"/>
      <w:tr w:rsidR="00A113E5" w:rsidRPr="0095148D" w14:paraId="78558979" w14:textId="77777777" w:rsidTr="00081CE3">
        <w:trPr>
          <w:trHeight w:val="610"/>
        </w:trPr>
        <w:tc>
          <w:tcPr>
            <w:tcW w:w="587" w:type="dxa"/>
            <w:vMerge/>
          </w:tcPr>
          <w:p w14:paraId="5CAFC955" w14:textId="77777777" w:rsidR="00A113E5" w:rsidRDefault="00A113E5" w:rsidP="00A113E5">
            <w:pPr>
              <w:spacing w:after="0" w:line="240" w:lineRule="auto"/>
              <w:rPr>
                <w:rFonts w:ascii="Arial Narrow" w:hAnsi="Arial Narrow"/>
              </w:rPr>
            </w:pPr>
          </w:p>
        </w:tc>
        <w:tc>
          <w:tcPr>
            <w:tcW w:w="4141" w:type="dxa"/>
            <w:vMerge/>
          </w:tcPr>
          <w:p w14:paraId="5ECBA8C1" w14:textId="77777777" w:rsidR="00A113E5" w:rsidRPr="001F57CE" w:rsidRDefault="00A113E5" w:rsidP="00A113E5">
            <w:pPr>
              <w:spacing w:after="0" w:line="240" w:lineRule="auto"/>
              <w:rPr>
                <w:rFonts w:ascii="Arial Narrow" w:hAnsi="Arial Narrow"/>
              </w:rPr>
            </w:pPr>
          </w:p>
        </w:tc>
        <w:tc>
          <w:tcPr>
            <w:tcW w:w="1839" w:type="dxa"/>
          </w:tcPr>
          <w:p w14:paraId="4615DD03" w14:textId="77777777" w:rsidR="00A113E5" w:rsidRDefault="00A113E5" w:rsidP="00A113E5">
            <w:pPr>
              <w:spacing w:after="0" w:line="240" w:lineRule="auto"/>
              <w:jc w:val="center"/>
              <w:rPr>
                <w:rFonts w:ascii="Arial Narrow" w:hAnsi="Arial Narrow"/>
              </w:rPr>
            </w:pPr>
          </w:p>
        </w:tc>
        <w:tc>
          <w:tcPr>
            <w:tcW w:w="2607" w:type="dxa"/>
          </w:tcPr>
          <w:p w14:paraId="4FCCA151" w14:textId="77777777" w:rsidR="00A113E5" w:rsidRDefault="00A113E5" w:rsidP="00A113E5">
            <w:pPr>
              <w:spacing w:after="0" w:line="240" w:lineRule="auto"/>
              <w:rPr>
                <w:rFonts w:ascii="Arial Narrow" w:hAnsi="Arial Narrow"/>
              </w:rPr>
            </w:pPr>
          </w:p>
        </w:tc>
      </w:tr>
      <w:tr w:rsidR="00C352A8" w:rsidRPr="0095148D" w14:paraId="23BB56C5" w14:textId="77777777" w:rsidTr="00C352A8">
        <w:trPr>
          <w:trHeight w:val="345"/>
        </w:trPr>
        <w:tc>
          <w:tcPr>
            <w:tcW w:w="587" w:type="dxa"/>
            <w:vMerge w:val="restart"/>
          </w:tcPr>
          <w:p w14:paraId="37C508A9" w14:textId="50A92375" w:rsidR="00C352A8" w:rsidRDefault="00C352A8" w:rsidP="00C352A8">
            <w:pPr>
              <w:spacing w:after="0" w:line="240" w:lineRule="auto"/>
              <w:rPr>
                <w:rFonts w:ascii="Arial Narrow" w:hAnsi="Arial Narrow"/>
              </w:rPr>
            </w:pPr>
            <w:r>
              <w:rPr>
                <w:rFonts w:ascii="Arial Narrow" w:hAnsi="Arial Narrow" w:hint="cs"/>
                <w:rtl/>
              </w:rPr>
              <w:t>7</w:t>
            </w:r>
          </w:p>
        </w:tc>
        <w:tc>
          <w:tcPr>
            <w:tcW w:w="4141" w:type="dxa"/>
            <w:vMerge w:val="restart"/>
          </w:tcPr>
          <w:p w14:paraId="5F4F55BB" w14:textId="77777777" w:rsidR="00C352A8" w:rsidRDefault="00C352A8" w:rsidP="00C352A8">
            <w:pPr>
              <w:spacing w:after="0" w:line="240" w:lineRule="auto"/>
              <w:rPr>
                <w:rFonts w:ascii="Arial Narrow" w:hAnsi="Arial Narrow"/>
                <w:rtl/>
              </w:rPr>
            </w:pPr>
            <w:r w:rsidRPr="00F84EF4">
              <w:rPr>
                <w:rFonts w:ascii="Arial Narrow" w:hAnsi="Arial Narrow"/>
              </w:rPr>
              <w:t>The Supplier accept to provide their financial</w:t>
            </w:r>
            <w:r>
              <w:rPr>
                <w:rFonts w:ascii="Arial Narrow" w:hAnsi="Arial Narrow" w:hint="cs"/>
                <w:rtl/>
              </w:rPr>
              <w:t xml:space="preserve"> </w:t>
            </w:r>
            <w:r w:rsidRPr="00F84EF4">
              <w:rPr>
                <w:rFonts w:ascii="Arial Narrow" w:hAnsi="Arial Narrow"/>
              </w:rPr>
              <w:t>/commercial offer in USD and accepts overseas payment or equivalent in SDG (SCI exchange rate)</w:t>
            </w:r>
          </w:p>
          <w:p w14:paraId="1CEA0FB1" w14:textId="1977B588" w:rsidR="00C352A8" w:rsidRPr="001F57CE" w:rsidRDefault="00C352A8" w:rsidP="00C352A8">
            <w:pPr>
              <w:spacing w:after="0" w:line="240" w:lineRule="auto"/>
              <w:jc w:val="right"/>
              <w:rPr>
                <w:rFonts w:ascii="Arial Narrow" w:hAnsi="Arial Narrow"/>
              </w:rPr>
            </w:pPr>
            <w:r>
              <w:rPr>
                <w:rFonts w:ascii="Arial Narrow" w:hAnsi="Arial Narrow" w:hint="cs"/>
                <w:rtl/>
              </w:rPr>
              <w:t xml:space="preserve">على مقدم العطاء تقديم الاسعار بالدولار و قبول الدفعيات خارج السودان او يكون الدفع بما يعادلة بالجنية السودانى حسب سعرصرف المنظمة </w:t>
            </w:r>
          </w:p>
        </w:tc>
        <w:tc>
          <w:tcPr>
            <w:tcW w:w="1839" w:type="dxa"/>
            <w:shd w:val="clear" w:color="auto" w:fill="A6A6A6" w:themeFill="background1" w:themeFillShade="A6"/>
          </w:tcPr>
          <w:p w14:paraId="5A68BA0A" w14:textId="32A9436F" w:rsidR="00C352A8" w:rsidRPr="00C352A8" w:rsidRDefault="00C352A8" w:rsidP="00C352A8">
            <w:pPr>
              <w:spacing w:after="0" w:line="240" w:lineRule="auto"/>
              <w:jc w:val="center"/>
              <w:rPr>
                <w:rFonts w:ascii="Arial Narrow" w:hAnsi="Arial Narrow"/>
              </w:rPr>
            </w:pPr>
            <w:r w:rsidRPr="00C352A8">
              <w:rPr>
                <w:rFonts w:ascii="Arial Narrow" w:hAnsi="Arial Narrow"/>
                <w:b/>
              </w:rPr>
              <w:t>Yes / No</w:t>
            </w:r>
          </w:p>
        </w:tc>
        <w:tc>
          <w:tcPr>
            <w:tcW w:w="2607" w:type="dxa"/>
            <w:shd w:val="clear" w:color="auto" w:fill="A6A6A6" w:themeFill="background1" w:themeFillShade="A6"/>
          </w:tcPr>
          <w:p w14:paraId="7EB5E912" w14:textId="228CD291" w:rsidR="00C352A8" w:rsidRPr="00C352A8" w:rsidRDefault="00C352A8" w:rsidP="00C352A8">
            <w:pPr>
              <w:spacing w:after="0" w:line="240" w:lineRule="auto"/>
              <w:rPr>
                <w:rFonts w:ascii="Arial Narrow" w:hAnsi="Arial Narrow"/>
              </w:rPr>
            </w:pPr>
            <w:r w:rsidRPr="00C352A8">
              <w:rPr>
                <w:rFonts w:ascii="Arial Narrow" w:hAnsi="Arial Narrow"/>
                <w:b/>
              </w:rPr>
              <w:t>Comments / Attachments</w:t>
            </w:r>
          </w:p>
        </w:tc>
      </w:tr>
      <w:tr w:rsidR="00C352A8" w:rsidRPr="0095148D" w14:paraId="11E99BD3" w14:textId="77777777" w:rsidTr="00081CE3">
        <w:trPr>
          <w:trHeight w:val="690"/>
        </w:trPr>
        <w:tc>
          <w:tcPr>
            <w:tcW w:w="587" w:type="dxa"/>
            <w:vMerge/>
          </w:tcPr>
          <w:p w14:paraId="4D509E55" w14:textId="77777777" w:rsidR="00C352A8" w:rsidRDefault="00C352A8" w:rsidP="00A113E5">
            <w:pPr>
              <w:spacing w:after="0" w:line="240" w:lineRule="auto"/>
              <w:rPr>
                <w:rFonts w:ascii="Arial Narrow" w:hAnsi="Arial Narrow"/>
                <w:rtl/>
              </w:rPr>
            </w:pPr>
          </w:p>
        </w:tc>
        <w:tc>
          <w:tcPr>
            <w:tcW w:w="4141" w:type="dxa"/>
            <w:vMerge/>
          </w:tcPr>
          <w:p w14:paraId="28D702DD" w14:textId="77777777" w:rsidR="00C352A8" w:rsidRPr="00F84EF4" w:rsidRDefault="00C352A8" w:rsidP="00A113E5">
            <w:pPr>
              <w:spacing w:after="0" w:line="240" w:lineRule="auto"/>
              <w:rPr>
                <w:rFonts w:ascii="Arial Narrow" w:hAnsi="Arial Narrow"/>
              </w:rPr>
            </w:pPr>
          </w:p>
        </w:tc>
        <w:tc>
          <w:tcPr>
            <w:tcW w:w="1839" w:type="dxa"/>
          </w:tcPr>
          <w:p w14:paraId="5B95A5E9" w14:textId="77777777" w:rsidR="00C352A8" w:rsidRDefault="00C352A8" w:rsidP="00A113E5">
            <w:pPr>
              <w:spacing w:after="0" w:line="240" w:lineRule="auto"/>
              <w:jc w:val="center"/>
              <w:rPr>
                <w:rFonts w:ascii="Arial Narrow" w:hAnsi="Arial Narrow"/>
              </w:rPr>
            </w:pPr>
          </w:p>
        </w:tc>
        <w:tc>
          <w:tcPr>
            <w:tcW w:w="2607" w:type="dxa"/>
          </w:tcPr>
          <w:p w14:paraId="170ABC61" w14:textId="77777777" w:rsidR="00C352A8" w:rsidRDefault="00C352A8" w:rsidP="00A113E5">
            <w:pPr>
              <w:spacing w:after="0" w:line="240" w:lineRule="auto"/>
              <w:rPr>
                <w:rFonts w:ascii="Arial Narrow" w:hAnsi="Arial Narrow"/>
              </w:rPr>
            </w:pPr>
          </w:p>
        </w:tc>
      </w:tr>
    </w:tbl>
    <w:p w14:paraId="3E92123C" w14:textId="77777777" w:rsidR="00081CE3" w:rsidRDefault="00081CE3" w:rsidP="00081CE3">
      <w:pPr>
        <w:pStyle w:val="Heading2"/>
        <w:jc w:val="center"/>
        <w:rPr>
          <w:rFonts w:asciiTheme="minorHAnsi" w:hAnsiTheme="minorHAnsi" w:cstheme="minorHAnsi"/>
          <w:b/>
          <w:color w:val="auto"/>
          <w:sz w:val="32"/>
          <w:szCs w:val="32"/>
        </w:rPr>
      </w:pPr>
      <w:bookmarkStart w:id="10" w:name="_SECTION_3_–"/>
      <w:bookmarkEnd w:id="10"/>
    </w:p>
    <w:p w14:paraId="04D2610A" w14:textId="77777777" w:rsidR="00081CE3" w:rsidRPr="00C352A8" w:rsidRDefault="00081CE3" w:rsidP="00081CE3">
      <w:pPr>
        <w:rPr>
          <w:rFonts w:eastAsiaTheme="majorEastAsia"/>
          <w:lang w:val="en-US"/>
        </w:rPr>
      </w:pPr>
      <w:r>
        <w:br w:type="page"/>
      </w:r>
    </w:p>
    <w:p w14:paraId="6CA5BDA5" w14:textId="77777777" w:rsidR="00A35D2B" w:rsidRDefault="00A35D2B" w:rsidP="00C9341A">
      <w:pPr>
        <w:pStyle w:val="Heading2"/>
        <w:rPr>
          <w:rFonts w:asciiTheme="minorHAnsi" w:hAnsiTheme="minorHAnsi" w:cstheme="minorHAnsi"/>
          <w:b/>
          <w:color w:val="auto"/>
          <w:sz w:val="32"/>
          <w:szCs w:val="32"/>
        </w:rPr>
      </w:pPr>
    </w:p>
    <w:p w14:paraId="3F74CF88" w14:textId="77777777" w:rsidR="00A35D2B" w:rsidRDefault="00A35D2B" w:rsidP="00B2292B">
      <w:pPr>
        <w:pStyle w:val="Heading2"/>
        <w:jc w:val="center"/>
        <w:rPr>
          <w:rFonts w:asciiTheme="minorHAnsi" w:hAnsiTheme="minorHAnsi" w:cstheme="minorHAnsi"/>
          <w:b/>
          <w:color w:val="auto"/>
          <w:sz w:val="32"/>
          <w:szCs w:val="32"/>
        </w:rPr>
      </w:pPr>
    </w:p>
    <w:p w14:paraId="77AA76B5" w14:textId="2D6965D8"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 xml:space="preserve">SECTION </w:t>
      </w:r>
      <w:r w:rsidR="00D70991">
        <w:rPr>
          <w:rFonts w:asciiTheme="minorHAnsi" w:hAnsiTheme="minorHAnsi" w:cstheme="minorHAnsi"/>
          <w:b/>
          <w:color w:val="auto"/>
          <w:sz w:val="32"/>
          <w:szCs w:val="32"/>
        </w:rPr>
        <w:t>3</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53DA7100" w14:textId="576DFD65" w:rsidR="00653F83" w:rsidRPr="00975E31" w:rsidRDefault="00774114" w:rsidP="00774114">
      <w:pPr>
        <w:jc w:val="center"/>
        <w:rPr>
          <w:b/>
          <w:bCs/>
          <w:lang w:bidi="ar-AE"/>
        </w:rPr>
      </w:pPr>
      <w:r w:rsidRPr="00975E31">
        <w:rPr>
          <w:rFonts w:cs="Arial"/>
          <w:b/>
          <w:bCs/>
          <w:sz w:val="36"/>
          <w:szCs w:val="36"/>
          <w:rtl/>
        </w:rPr>
        <w:t>القسم 3 - أسئلة القدرات</w:t>
      </w:r>
      <w:r>
        <w:rPr>
          <w:rFonts w:cs="Arial" w:hint="cs"/>
          <w:b/>
          <w:bCs/>
          <w:sz w:val="36"/>
          <w:szCs w:val="36"/>
          <w:rtl/>
        </w:rPr>
        <w:t xml:space="preserve"> و </w:t>
      </w:r>
      <w:r w:rsidRPr="00AD42FB">
        <w:rPr>
          <w:rFonts w:cs="Arial"/>
          <w:b/>
          <w:bCs/>
          <w:sz w:val="36"/>
          <w:szCs w:val="36"/>
          <w:rtl/>
        </w:rPr>
        <w:t>الاستمرارية</w:t>
      </w:r>
      <w:r>
        <w:rPr>
          <w:rFonts w:cs="Arial"/>
          <w:b/>
          <w:bCs/>
          <w:sz w:val="36"/>
          <w:szCs w:val="36"/>
        </w:rPr>
        <w:t xml:space="preserve"> </w:t>
      </w:r>
    </w:p>
    <w:p w14:paraId="7E2DE3B0" w14:textId="77777777" w:rsidR="00653F83" w:rsidRDefault="00653F83" w:rsidP="00653F83">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76"/>
        <w:gridCol w:w="2848"/>
        <w:gridCol w:w="1455"/>
        <w:gridCol w:w="1319"/>
        <w:gridCol w:w="1100"/>
        <w:gridCol w:w="527"/>
        <w:gridCol w:w="1803"/>
      </w:tblGrid>
      <w:tr w:rsidR="007071EE" w:rsidRPr="0095148D" w14:paraId="655A6AF8" w14:textId="77777777" w:rsidTr="00C352A8">
        <w:trPr>
          <w:trHeight w:val="543"/>
        </w:trPr>
        <w:tc>
          <w:tcPr>
            <w:tcW w:w="576" w:type="dxa"/>
            <w:shd w:val="clear" w:color="auto" w:fill="FF0000"/>
            <w:vAlign w:val="center"/>
          </w:tcPr>
          <w:p w14:paraId="34E6177A" w14:textId="77777777" w:rsidR="007071EE" w:rsidRPr="0095148D" w:rsidRDefault="007071EE"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2848" w:type="dxa"/>
            <w:shd w:val="clear" w:color="auto" w:fill="FF0000"/>
            <w:vAlign w:val="center"/>
          </w:tcPr>
          <w:p w14:paraId="7A1F858C" w14:textId="77777777" w:rsidR="007071EE" w:rsidRPr="0095148D" w:rsidRDefault="007071EE"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6204" w:type="dxa"/>
            <w:gridSpan w:val="5"/>
            <w:shd w:val="clear" w:color="auto" w:fill="FF0000"/>
            <w:vAlign w:val="center"/>
          </w:tcPr>
          <w:p w14:paraId="26535115" w14:textId="77777777" w:rsidR="007071EE" w:rsidRPr="0095148D" w:rsidRDefault="007071EE"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7071EE" w:rsidRPr="0095148D" w14:paraId="64079883" w14:textId="77777777" w:rsidTr="00C352A8">
        <w:trPr>
          <w:trHeight w:val="550"/>
        </w:trPr>
        <w:tc>
          <w:tcPr>
            <w:tcW w:w="576" w:type="dxa"/>
            <w:vMerge w:val="restart"/>
          </w:tcPr>
          <w:p w14:paraId="58C68BDA" w14:textId="77777777" w:rsidR="007071EE" w:rsidRPr="0095148D" w:rsidRDefault="007071EE" w:rsidP="00D32E0D">
            <w:pPr>
              <w:spacing w:after="0" w:line="240" w:lineRule="auto"/>
              <w:rPr>
                <w:rFonts w:ascii="Arial Narrow" w:hAnsi="Arial Narrow"/>
                <w:b/>
                <w:i/>
              </w:rPr>
            </w:pPr>
            <w:r>
              <w:rPr>
                <w:rFonts w:ascii="Arial Narrow" w:hAnsi="Arial Narrow"/>
                <w:b/>
                <w:i/>
              </w:rPr>
              <w:t>1</w:t>
            </w:r>
          </w:p>
        </w:tc>
        <w:tc>
          <w:tcPr>
            <w:tcW w:w="2848" w:type="dxa"/>
            <w:vMerge w:val="restart"/>
          </w:tcPr>
          <w:p w14:paraId="53F00947" w14:textId="77777777" w:rsidR="007071EE" w:rsidRPr="0095148D" w:rsidRDefault="007071EE" w:rsidP="00D32E0D">
            <w:pPr>
              <w:spacing w:after="0" w:line="240" w:lineRule="auto"/>
              <w:rPr>
                <w:rFonts w:ascii="Arial Narrow" w:hAnsi="Arial Narrow"/>
              </w:rPr>
            </w:pPr>
          </w:p>
          <w:p w14:paraId="3AA0D5E4" w14:textId="77777777" w:rsidR="007071EE" w:rsidRPr="0095148D" w:rsidRDefault="007071EE" w:rsidP="00D32E0D">
            <w:pPr>
              <w:spacing w:after="0" w:line="240" w:lineRule="auto"/>
              <w:rPr>
                <w:rFonts w:ascii="Arial Narrow" w:hAnsi="Arial Narrow"/>
                <w:b/>
              </w:rPr>
            </w:pPr>
            <w:r w:rsidRPr="0095148D">
              <w:rPr>
                <w:rFonts w:ascii="Arial Narrow" w:hAnsi="Arial Narrow"/>
                <w:b/>
              </w:rPr>
              <w:t>REFERENCES</w:t>
            </w:r>
          </w:p>
          <w:p w14:paraId="473A5149" w14:textId="76D99C55" w:rsidR="007071EE" w:rsidRDefault="007071EE" w:rsidP="00D32E0D">
            <w:pPr>
              <w:spacing w:after="0" w:line="240" w:lineRule="auto"/>
              <w:rPr>
                <w:rFonts w:ascii="Arial Narrow" w:hAnsi="Arial Narrow"/>
              </w:rPr>
            </w:pPr>
            <w:r>
              <w:rPr>
                <w:rFonts w:ascii="Arial Narrow" w:hAnsi="Arial Narrow"/>
              </w:rPr>
              <w:t xml:space="preserve">Bidder shares </w:t>
            </w:r>
            <w:r>
              <w:rPr>
                <w:rFonts w:ascii="Arial Narrow" w:hAnsi="Arial Narrow"/>
                <w:lang w:val="en-US"/>
              </w:rPr>
              <w:t>three (3</w:t>
            </w:r>
            <w:r w:rsidRPr="0095148D">
              <w:rPr>
                <w:rFonts w:ascii="Arial Narrow" w:hAnsi="Arial Narrow"/>
              </w:rPr>
              <w:t xml:space="preserve">) examples of their experience in providing services </w:t>
            </w:r>
            <w:proofErr w:type="gramStart"/>
            <w:r w:rsidRPr="0095148D">
              <w:rPr>
                <w:rFonts w:ascii="Arial Narrow" w:hAnsi="Arial Narrow"/>
              </w:rPr>
              <w:t>similar to</w:t>
            </w:r>
            <w:proofErr w:type="gramEnd"/>
            <w:r w:rsidRPr="0095148D">
              <w:rPr>
                <w:rFonts w:ascii="Arial Narrow" w:hAnsi="Arial Narrow"/>
              </w:rPr>
              <w:t xml:space="preserve"> those included within the scope of this tender.</w:t>
            </w:r>
            <w:r>
              <w:rPr>
                <w:rFonts w:ascii="Arial Narrow" w:hAnsi="Arial Narrow"/>
              </w:rPr>
              <w:t xml:space="preserve"> Examples should include works with INGO’s, UN Agencies, Large MNC or Sudan’s government </w:t>
            </w:r>
            <w:r w:rsidRPr="0095148D">
              <w:rPr>
                <w:rFonts w:ascii="Arial Narrow" w:hAnsi="Arial Narrow"/>
              </w:rPr>
              <w:t xml:space="preserve">within the last </w:t>
            </w:r>
            <w:r w:rsidR="00761808">
              <w:rPr>
                <w:rFonts w:ascii="Arial Narrow" w:hAnsi="Arial Narrow"/>
              </w:rPr>
              <w:t>four</w:t>
            </w:r>
            <w:r w:rsidRPr="0095148D">
              <w:rPr>
                <w:rFonts w:ascii="Arial Narrow" w:hAnsi="Arial Narrow"/>
              </w:rPr>
              <w:t xml:space="preserve"> (</w:t>
            </w:r>
            <w:r w:rsidR="00761808">
              <w:rPr>
                <w:rFonts w:ascii="Arial Narrow" w:hAnsi="Arial Narrow"/>
              </w:rPr>
              <w:t>4</w:t>
            </w:r>
            <w:r w:rsidRPr="0095148D">
              <w:rPr>
                <w:rFonts w:ascii="Arial Narrow" w:hAnsi="Arial Narrow"/>
              </w:rPr>
              <w:t>) years.</w:t>
            </w:r>
          </w:p>
          <w:p w14:paraId="234D45F9" w14:textId="537CC7F6" w:rsidR="007071EE" w:rsidRPr="0095148D" w:rsidRDefault="007071EE" w:rsidP="00D32E0D">
            <w:pPr>
              <w:spacing w:after="0" w:line="240" w:lineRule="auto"/>
              <w:rPr>
                <w:rFonts w:ascii="Arial Narrow" w:hAnsi="Arial Narrow"/>
              </w:rPr>
            </w:pPr>
            <w:r>
              <w:rPr>
                <w:rFonts w:ascii="Arial Narrow" w:hAnsi="Arial Narrow"/>
              </w:rPr>
              <w:t xml:space="preserve">The Supplier in their reference must provide the </w:t>
            </w:r>
            <w:r w:rsidR="007745BA">
              <w:rPr>
                <w:rFonts w:ascii="Arial Narrow" w:hAnsi="Arial Narrow"/>
              </w:rPr>
              <w:t>client’s</w:t>
            </w:r>
            <w:r>
              <w:rPr>
                <w:rFonts w:ascii="Arial Narrow" w:hAnsi="Arial Narrow"/>
              </w:rPr>
              <w:t xml:space="preserve"> name, contact details (Name &amp; Email), project description, certificate of achievement and all other relevant supporting documents. </w:t>
            </w:r>
          </w:p>
          <w:p w14:paraId="66821CE0" w14:textId="77777777" w:rsidR="007071EE" w:rsidRDefault="007071EE" w:rsidP="00D32E0D">
            <w:pPr>
              <w:spacing w:after="0" w:line="240" w:lineRule="auto"/>
              <w:rPr>
                <w:rFonts w:ascii="Arial Narrow" w:hAnsi="Arial Narrow"/>
              </w:rPr>
            </w:pPr>
          </w:p>
          <w:p w14:paraId="289A98CA" w14:textId="77777777" w:rsidR="007071EE" w:rsidRPr="0095148D" w:rsidRDefault="007071EE" w:rsidP="00D32E0D">
            <w:pPr>
              <w:spacing w:after="0" w:line="240" w:lineRule="auto"/>
              <w:rPr>
                <w:rFonts w:ascii="Arial Narrow" w:hAnsi="Arial Narrow"/>
                <w:i/>
              </w:rPr>
            </w:pPr>
            <w:r w:rsidRPr="0095148D">
              <w:rPr>
                <w:rFonts w:ascii="Arial Narrow" w:hAnsi="Arial Narrow"/>
                <w:i/>
              </w:rPr>
              <w:t xml:space="preserve">(Note – the </w:t>
            </w:r>
            <w:r>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p w14:paraId="4DE447F0" w14:textId="77777777" w:rsidR="007071EE" w:rsidRDefault="007071EE" w:rsidP="00D32E0D">
            <w:pPr>
              <w:spacing w:after="0" w:line="240" w:lineRule="auto"/>
              <w:rPr>
                <w:rFonts w:ascii="Arial Narrow" w:hAnsi="Arial Narrow"/>
              </w:rPr>
            </w:pPr>
          </w:p>
          <w:p w14:paraId="7722EE00" w14:textId="77777777" w:rsidR="00A65C22" w:rsidRPr="00A65C22" w:rsidRDefault="00A65C22" w:rsidP="00A65C22">
            <w:pPr>
              <w:spacing w:after="0" w:line="240" w:lineRule="auto"/>
              <w:jc w:val="right"/>
              <w:rPr>
                <w:rFonts w:ascii="Arial Narrow" w:hAnsi="Arial Narrow"/>
                <w:b/>
                <w:bCs/>
              </w:rPr>
            </w:pPr>
            <w:r w:rsidRPr="00A65C22">
              <w:rPr>
                <w:rFonts w:ascii="Arial Narrow" w:hAnsi="Arial Narrow" w:cs="Arial"/>
                <w:b/>
                <w:bCs/>
                <w:rtl/>
              </w:rPr>
              <w:t>مراجع</w:t>
            </w:r>
          </w:p>
          <w:p w14:paraId="12115CEB" w14:textId="064C8A5B" w:rsidR="00A65C22" w:rsidRPr="00A65C22" w:rsidRDefault="00A65C22" w:rsidP="00A65C22">
            <w:pPr>
              <w:spacing w:after="0" w:line="240" w:lineRule="auto"/>
              <w:jc w:val="right"/>
              <w:rPr>
                <w:rFonts w:ascii="Arial Narrow" w:hAnsi="Arial Narrow"/>
              </w:rPr>
            </w:pPr>
            <w:r w:rsidRPr="00A65C22">
              <w:rPr>
                <w:rFonts w:ascii="Arial Narrow" w:hAnsi="Arial Narrow" w:cs="Arial"/>
                <w:rtl/>
              </w:rPr>
              <w:t xml:space="preserve">يشارك مقدم العرض ثلاثة (3) أمثلة لخبرته في تقديم خدمات مماثلة لتلك المدرجة ضمن نطاق هذه المناقصة. يجب أن تشمل الأمثلة الأعمال مع المنظمات الدولية غير الحكومية أو وكالات الأمم المتحدة أو الشركات متعددة الجنسيات الكبرى أو حكومة السودان خلال </w:t>
            </w:r>
            <w:r w:rsidR="00761808">
              <w:rPr>
                <w:rFonts w:ascii="Arial Narrow" w:hAnsi="Arial Narrow" w:cs="Arial" w:hint="cs"/>
                <w:rtl/>
                <w:lang w:bidi="ar-AE"/>
              </w:rPr>
              <w:t>اخر اربعة سنين</w:t>
            </w:r>
            <w:r w:rsidRPr="00A65C22">
              <w:rPr>
                <w:rFonts w:ascii="Arial Narrow" w:hAnsi="Arial Narrow"/>
              </w:rPr>
              <w:t>.</w:t>
            </w:r>
          </w:p>
          <w:p w14:paraId="3F26563F" w14:textId="77777777" w:rsidR="00A65C22" w:rsidRPr="00A65C22" w:rsidRDefault="00A65C22" w:rsidP="00A65C22">
            <w:pPr>
              <w:spacing w:after="0" w:line="240" w:lineRule="auto"/>
              <w:jc w:val="right"/>
              <w:rPr>
                <w:rFonts w:ascii="Arial Narrow" w:hAnsi="Arial Narrow"/>
              </w:rPr>
            </w:pPr>
            <w:r w:rsidRPr="00A65C22">
              <w:rPr>
                <w:rFonts w:ascii="Arial Narrow" w:hAnsi="Arial Narrow" w:cs="Arial"/>
                <w:rtl/>
              </w:rPr>
              <w:t>يجب على المورد في مرجعه تقديم اسم العميل وتفاصيل الاتصال (الاسم والبريد الإلكتروني) ووصف المشروع وشهادة الإنجاز وجميع المستندات الداعمة الأخرى ذات الصلة</w:t>
            </w:r>
            <w:r w:rsidRPr="00A65C22">
              <w:rPr>
                <w:rFonts w:ascii="Arial Narrow" w:hAnsi="Arial Narrow"/>
              </w:rPr>
              <w:t>.</w:t>
            </w:r>
          </w:p>
          <w:p w14:paraId="3CC7958A" w14:textId="77777777" w:rsidR="00A65C22" w:rsidRPr="00A65C22" w:rsidRDefault="00A65C22" w:rsidP="00A65C22">
            <w:pPr>
              <w:spacing w:after="0" w:line="240" w:lineRule="auto"/>
              <w:jc w:val="right"/>
              <w:rPr>
                <w:rFonts w:ascii="Arial Narrow" w:hAnsi="Arial Narrow"/>
              </w:rPr>
            </w:pPr>
          </w:p>
          <w:p w14:paraId="49A891C3" w14:textId="214A9291" w:rsidR="007071EE" w:rsidRDefault="00A65C22" w:rsidP="00A65C22">
            <w:pPr>
              <w:spacing w:after="0" w:line="240" w:lineRule="auto"/>
              <w:jc w:val="right"/>
              <w:rPr>
                <w:rFonts w:ascii="Arial Narrow" w:hAnsi="Arial Narrow"/>
              </w:rPr>
            </w:pPr>
            <w:r w:rsidRPr="00A65C22">
              <w:rPr>
                <w:rFonts w:ascii="Arial Narrow" w:hAnsi="Arial Narrow"/>
              </w:rPr>
              <w:t>(</w:t>
            </w:r>
            <w:r w:rsidRPr="00A65C22">
              <w:rPr>
                <w:rFonts w:ascii="Arial Narrow" w:hAnsi="Arial Narrow" w:cs="Arial"/>
                <w:rtl/>
              </w:rPr>
              <w:t xml:space="preserve">ملاحظة - يجب على مقدم العطاء التأكد من أنه بالنسبة لأي مراجع مشتركة للعميل، سيكون العميل المرشح سعيدًا بالاتصال به / الزيارة من قبل منظمة </w:t>
            </w:r>
            <w:r>
              <w:rPr>
                <w:rFonts w:ascii="Arial Narrow" w:hAnsi="Arial Narrow" w:cs="Arial" w:hint="cs"/>
                <w:rtl/>
              </w:rPr>
              <w:t>رعاية</w:t>
            </w:r>
            <w:r w:rsidRPr="00A65C22">
              <w:rPr>
                <w:rFonts w:ascii="Arial Narrow" w:hAnsi="Arial Narrow" w:cs="Arial"/>
                <w:rtl/>
              </w:rPr>
              <w:t xml:space="preserve"> الطفولة</w:t>
            </w:r>
            <w:r w:rsidRPr="00A65C22">
              <w:rPr>
                <w:rFonts w:ascii="Arial Narrow" w:hAnsi="Arial Narrow"/>
              </w:rPr>
              <w:t>)</w:t>
            </w:r>
          </w:p>
          <w:p w14:paraId="761566FD" w14:textId="77777777" w:rsidR="007071EE" w:rsidRDefault="007071EE" w:rsidP="00D32E0D">
            <w:pPr>
              <w:spacing w:after="0" w:line="240" w:lineRule="auto"/>
              <w:jc w:val="center"/>
              <w:rPr>
                <w:rFonts w:ascii="Arial Narrow" w:hAnsi="Arial Narrow"/>
              </w:rPr>
            </w:pPr>
          </w:p>
          <w:p w14:paraId="27A98AD2" w14:textId="77777777" w:rsidR="00C352A8" w:rsidRDefault="00C352A8" w:rsidP="00D32E0D">
            <w:pPr>
              <w:spacing w:after="0" w:line="240" w:lineRule="auto"/>
              <w:jc w:val="center"/>
              <w:rPr>
                <w:rFonts w:ascii="Arial Narrow" w:hAnsi="Arial Narrow"/>
              </w:rPr>
            </w:pPr>
          </w:p>
          <w:p w14:paraId="62ECBBEE" w14:textId="77777777" w:rsidR="00C352A8" w:rsidRPr="0095148D" w:rsidRDefault="00C352A8" w:rsidP="00C352A8">
            <w:pPr>
              <w:spacing w:after="0" w:line="240" w:lineRule="auto"/>
              <w:rPr>
                <w:rFonts w:ascii="Arial Narrow" w:hAnsi="Arial Narrow"/>
              </w:rPr>
            </w:pPr>
          </w:p>
        </w:tc>
        <w:tc>
          <w:tcPr>
            <w:tcW w:w="1455" w:type="dxa"/>
            <w:shd w:val="clear" w:color="auto" w:fill="BFBFBF"/>
            <w:vAlign w:val="center"/>
          </w:tcPr>
          <w:p w14:paraId="768719E9" w14:textId="77777777" w:rsidR="007071EE" w:rsidRDefault="007071EE" w:rsidP="00D32E0D">
            <w:pPr>
              <w:spacing w:after="0" w:line="240" w:lineRule="auto"/>
              <w:jc w:val="center"/>
              <w:rPr>
                <w:rFonts w:ascii="Arial Narrow" w:hAnsi="Arial Narrow"/>
                <w:b/>
                <w:rtl/>
              </w:rPr>
            </w:pPr>
            <w:r w:rsidRPr="0095148D">
              <w:rPr>
                <w:rFonts w:ascii="Arial Narrow" w:hAnsi="Arial Narrow"/>
                <w:b/>
              </w:rPr>
              <w:t>Client Name</w:t>
            </w:r>
          </w:p>
          <w:p w14:paraId="2EF28E5A" w14:textId="3E57B123" w:rsidR="00245B57" w:rsidRPr="0095148D" w:rsidRDefault="00245B57" w:rsidP="00D32E0D">
            <w:pPr>
              <w:spacing w:after="0" w:line="240" w:lineRule="auto"/>
              <w:jc w:val="center"/>
              <w:rPr>
                <w:rFonts w:ascii="Arial Narrow" w:hAnsi="Arial Narrow"/>
                <w:b/>
              </w:rPr>
            </w:pPr>
            <w:r>
              <w:rPr>
                <w:rFonts w:ascii="Arial Narrow" w:hAnsi="Arial Narrow" w:hint="cs"/>
                <w:b/>
                <w:rtl/>
              </w:rPr>
              <w:t>اسم العميل</w:t>
            </w:r>
          </w:p>
        </w:tc>
        <w:tc>
          <w:tcPr>
            <w:tcW w:w="1319" w:type="dxa"/>
            <w:shd w:val="clear" w:color="auto" w:fill="BFBFBF"/>
            <w:vAlign w:val="center"/>
          </w:tcPr>
          <w:p w14:paraId="5DE6171E" w14:textId="77777777" w:rsidR="007071EE" w:rsidRDefault="007071EE" w:rsidP="00D32E0D">
            <w:pPr>
              <w:spacing w:after="0" w:line="240" w:lineRule="auto"/>
              <w:jc w:val="center"/>
              <w:rPr>
                <w:rFonts w:ascii="Arial Narrow" w:hAnsi="Arial Narrow"/>
                <w:b/>
                <w:rtl/>
              </w:rPr>
            </w:pPr>
            <w:r w:rsidRPr="0095148D">
              <w:rPr>
                <w:rFonts w:ascii="Arial Narrow" w:hAnsi="Arial Narrow"/>
                <w:b/>
              </w:rPr>
              <w:t>Contact Details (Name &amp; Email)</w:t>
            </w:r>
          </w:p>
          <w:p w14:paraId="2A4BD3F6" w14:textId="172F3F0E" w:rsidR="00245B57" w:rsidRPr="0095148D" w:rsidRDefault="00245B57" w:rsidP="00D32E0D">
            <w:pPr>
              <w:spacing w:after="0" w:line="240" w:lineRule="auto"/>
              <w:jc w:val="center"/>
              <w:rPr>
                <w:rFonts w:ascii="Arial Narrow" w:hAnsi="Arial Narrow"/>
                <w:b/>
              </w:rPr>
            </w:pPr>
            <w:r>
              <w:rPr>
                <w:rFonts w:ascii="Arial Narrow" w:hAnsi="Arial Narrow" w:hint="cs"/>
                <w:b/>
                <w:rtl/>
              </w:rPr>
              <w:t>ارقام التواصل و البريد الالكترونى</w:t>
            </w:r>
          </w:p>
        </w:tc>
        <w:tc>
          <w:tcPr>
            <w:tcW w:w="1627" w:type="dxa"/>
            <w:gridSpan w:val="2"/>
            <w:shd w:val="clear" w:color="auto" w:fill="BFBFBF"/>
            <w:vAlign w:val="center"/>
          </w:tcPr>
          <w:p w14:paraId="3979EC92" w14:textId="77777777" w:rsidR="007071EE" w:rsidRDefault="007071EE" w:rsidP="00D32E0D">
            <w:pPr>
              <w:spacing w:after="0" w:line="240" w:lineRule="auto"/>
              <w:jc w:val="center"/>
              <w:rPr>
                <w:rFonts w:ascii="Arial Narrow" w:hAnsi="Arial Narrow"/>
                <w:b/>
                <w:rtl/>
              </w:rPr>
            </w:pPr>
            <w:r w:rsidRPr="0095148D">
              <w:rPr>
                <w:rFonts w:ascii="Arial Narrow" w:hAnsi="Arial Narrow"/>
                <w:b/>
              </w:rPr>
              <w:t>Project Description</w:t>
            </w:r>
          </w:p>
          <w:p w14:paraId="3A0F3FDC" w14:textId="1DA6E08C" w:rsidR="00245B57" w:rsidRPr="0095148D" w:rsidRDefault="00245B57" w:rsidP="00D32E0D">
            <w:pPr>
              <w:spacing w:after="0" w:line="240" w:lineRule="auto"/>
              <w:jc w:val="center"/>
              <w:rPr>
                <w:rFonts w:ascii="Arial Narrow" w:hAnsi="Arial Narrow"/>
                <w:b/>
              </w:rPr>
            </w:pPr>
            <w:r>
              <w:rPr>
                <w:rFonts w:ascii="Arial Narrow" w:hAnsi="Arial Narrow" w:hint="cs"/>
                <w:b/>
                <w:rtl/>
              </w:rPr>
              <w:t>وصف المشروع</w:t>
            </w:r>
          </w:p>
        </w:tc>
        <w:tc>
          <w:tcPr>
            <w:tcW w:w="1803" w:type="dxa"/>
            <w:shd w:val="clear" w:color="auto" w:fill="BFBFBF"/>
            <w:vAlign w:val="center"/>
          </w:tcPr>
          <w:p w14:paraId="7611BD4D" w14:textId="77777777" w:rsidR="007071EE" w:rsidRDefault="007071EE" w:rsidP="00D32E0D">
            <w:pPr>
              <w:spacing w:after="0" w:line="240" w:lineRule="auto"/>
              <w:jc w:val="center"/>
              <w:rPr>
                <w:rFonts w:ascii="Arial Narrow" w:hAnsi="Arial Narrow"/>
                <w:b/>
              </w:rPr>
            </w:pPr>
            <w:r>
              <w:rPr>
                <w:rFonts w:ascii="Arial Narrow" w:hAnsi="Arial Narrow"/>
                <w:b/>
              </w:rPr>
              <w:t>Certificate of Achievement</w:t>
            </w:r>
          </w:p>
          <w:p w14:paraId="2C1849BF" w14:textId="77777777" w:rsidR="00245B57" w:rsidRDefault="007071EE" w:rsidP="00D32E0D">
            <w:pPr>
              <w:spacing w:after="0" w:line="240" w:lineRule="auto"/>
              <w:jc w:val="center"/>
              <w:rPr>
                <w:rFonts w:ascii="Arial Narrow" w:hAnsi="Arial Narrow"/>
                <w:b/>
                <w:rtl/>
              </w:rPr>
            </w:pPr>
            <w:r>
              <w:rPr>
                <w:rFonts w:ascii="Arial Narrow" w:hAnsi="Arial Narrow"/>
                <w:b/>
              </w:rPr>
              <w:t xml:space="preserve">Attachment </w:t>
            </w:r>
          </w:p>
          <w:p w14:paraId="21981FC5" w14:textId="2C24B330" w:rsidR="007071EE" w:rsidRPr="0095148D" w:rsidRDefault="00245B57" w:rsidP="00D32E0D">
            <w:pPr>
              <w:spacing w:after="0" w:line="240" w:lineRule="auto"/>
              <w:jc w:val="center"/>
              <w:rPr>
                <w:rFonts w:ascii="Arial Narrow" w:hAnsi="Arial Narrow"/>
                <w:b/>
              </w:rPr>
            </w:pPr>
            <w:r>
              <w:rPr>
                <w:rFonts w:ascii="Arial Narrow" w:hAnsi="Arial Narrow" w:hint="cs"/>
                <w:b/>
                <w:rtl/>
              </w:rPr>
              <w:t>شهادة الانجاز</w:t>
            </w:r>
            <w:r w:rsidR="007071EE">
              <w:rPr>
                <w:rFonts w:ascii="Arial Narrow" w:hAnsi="Arial Narrow"/>
                <w:b/>
              </w:rPr>
              <w:t xml:space="preserve"> </w:t>
            </w:r>
          </w:p>
        </w:tc>
      </w:tr>
      <w:tr w:rsidR="007071EE" w:rsidRPr="0095148D" w14:paraId="11996E17" w14:textId="77777777" w:rsidTr="00C352A8">
        <w:trPr>
          <w:trHeight w:val="1622"/>
        </w:trPr>
        <w:tc>
          <w:tcPr>
            <w:tcW w:w="576" w:type="dxa"/>
            <w:vMerge/>
          </w:tcPr>
          <w:p w14:paraId="1272D287" w14:textId="77777777" w:rsidR="007071EE" w:rsidRPr="0095148D" w:rsidRDefault="007071EE" w:rsidP="00D32E0D">
            <w:pPr>
              <w:spacing w:after="0" w:line="240" w:lineRule="auto"/>
              <w:rPr>
                <w:rFonts w:ascii="Arial Narrow" w:hAnsi="Arial Narrow"/>
                <w:b/>
                <w:i/>
              </w:rPr>
            </w:pPr>
          </w:p>
        </w:tc>
        <w:tc>
          <w:tcPr>
            <w:tcW w:w="2848" w:type="dxa"/>
            <w:vMerge/>
          </w:tcPr>
          <w:p w14:paraId="5A033EF6" w14:textId="77777777" w:rsidR="007071EE" w:rsidRPr="0095148D" w:rsidRDefault="007071EE" w:rsidP="00D32E0D">
            <w:pPr>
              <w:spacing w:after="0" w:line="240" w:lineRule="auto"/>
              <w:rPr>
                <w:rFonts w:ascii="Arial Narrow" w:hAnsi="Arial Narrow"/>
              </w:rPr>
            </w:pPr>
          </w:p>
        </w:tc>
        <w:tc>
          <w:tcPr>
            <w:tcW w:w="1455" w:type="dxa"/>
          </w:tcPr>
          <w:p w14:paraId="49934CDE" w14:textId="77777777" w:rsidR="007071EE" w:rsidRPr="0095148D" w:rsidRDefault="007071EE" w:rsidP="00D32E0D">
            <w:pPr>
              <w:spacing w:after="0" w:line="240" w:lineRule="auto"/>
              <w:rPr>
                <w:rFonts w:ascii="Arial Narrow" w:hAnsi="Arial Narrow"/>
              </w:rPr>
            </w:pPr>
            <w:r w:rsidRPr="0095148D">
              <w:rPr>
                <w:rFonts w:ascii="Arial Narrow" w:hAnsi="Arial Narrow"/>
              </w:rPr>
              <w:t>1)</w:t>
            </w:r>
          </w:p>
        </w:tc>
        <w:tc>
          <w:tcPr>
            <w:tcW w:w="1319" w:type="dxa"/>
          </w:tcPr>
          <w:p w14:paraId="32F8B0E6" w14:textId="77777777" w:rsidR="007071EE" w:rsidRPr="0095148D" w:rsidRDefault="007071EE" w:rsidP="00D32E0D">
            <w:pPr>
              <w:spacing w:after="0" w:line="240" w:lineRule="auto"/>
              <w:rPr>
                <w:rFonts w:ascii="Arial Narrow" w:hAnsi="Arial Narrow"/>
              </w:rPr>
            </w:pPr>
          </w:p>
        </w:tc>
        <w:tc>
          <w:tcPr>
            <w:tcW w:w="1627" w:type="dxa"/>
            <w:gridSpan w:val="2"/>
          </w:tcPr>
          <w:p w14:paraId="09A72FA4" w14:textId="77777777" w:rsidR="007071EE" w:rsidRPr="0095148D" w:rsidRDefault="007071EE" w:rsidP="00D32E0D">
            <w:pPr>
              <w:spacing w:after="0" w:line="240" w:lineRule="auto"/>
              <w:rPr>
                <w:rFonts w:ascii="Arial Narrow" w:hAnsi="Arial Narrow"/>
              </w:rPr>
            </w:pPr>
          </w:p>
        </w:tc>
        <w:tc>
          <w:tcPr>
            <w:tcW w:w="1803" w:type="dxa"/>
          </w:tcPr>
          <w:p w14:paraId="5022C20D" w14:textId="77777777" w:rsidR="007071EE" w:rsidRDefault="007071EE" w:rsidP="00D32E0D">
            <w:pPr>
              <w:spacing w:after="0" w:line="240" w:lineRule="auto"/>
              <w:rPr>
                <w:rFonts w:ascii="Arial Narrow" w:hAnsi="Arial Narrow"/>
              </w:rPr>
            </w:pPr>
          </w:p>
          <w:p w14:paraId="779ECDD5" w14:textId="77777777" w:rsidR="00C352A8" w:rsidRDefault="00C352A8" w:rsidP="00D32E0D">
            <w:pPr>
              <w:spacing w:after="0" w:line="240" w:lineRule="auto"/>
              <w:rPr>
                <w:rFonts w:ascii="Arial Narrow" w:hAnsi="Arial Narrow"/>
              </w:rPr>
            </w:pPr>
          </w:p>
          <w:p w14:paraId="3D56883B" w14:textId="77777777" w:rsidR="00C352A8" w:rsidRDefault="00C352A8" w:rsidP="00D32E0D">
            <w:pPr>
              <w:spacing w:after="0" w:line="240" w:lineRule="auto"/>
              <w:rPr>
                <w:rFonts w:ascii="Arial Narrow" w:hAnsi="Arial Narrow"/>
              </w:rPr>
            </w:pPr>
          </w:p>
          <w:p w14:paraId="2B0521B8" w14:textId="77777777" w:rsidR="00C352A8" w:rsidRDefault="00C352A8" w:rsidP="00D32E0D">
            <w:pPr>
              <w:spacing w:after="0" w:line="240" w:lineRule="auto"/>
              <w:rPr>
                <w:rFonts w:ascii="Arial Narrow" w:hAnsi="Arial Narrow"/>
              </w:rPr>
            </w:pPr>
          </w:p>
          <w:p w14:paraId="25E3AB89" w14:textId="77777777" w:rsidR="00C352A8" w:rsidRDefault="00C352A8" w:rsidP="00D32E0D">
            <w:pPr>
              <w:spacing w:after="0" w:line="240" w:lineRule="auto"/>
              <w:rPr>
                <w:rFonts w:ascii="Arial Narrow" w:hAnsi="Arial Narrow"/>
              </w:rPr>
            </w:pPr>
          </w:p>
          <w:p w14:paraId="52B0C91B" w14:textId="77777777" w:rsidR="00C352A8" w:rsidRDefault="00C352A8" w:rsidP="00D32E0D">
            <w:pPr>
              <w:spacing w:after="0" w:line="240" w:lineRule="auto"/>
              <w:rPr>
                <w:rFonts w:ascii="Arial Narrow" w:hAnsi="Arial Narrow"/>
              </w:rPr>
            </w:pPr>
          </w:p>
          <w:p w14:paraId="59DE7AF5" w14:textId="77777777" w:rsidR="00C352A8" w:rsidRDefault="00C352A8" w:rsidP="00D32E0D">
            <w:pPr>
              <w:spacing w:after="0" w:line="240" w:lineRule="auto"/>
              <w:rPr>
                <w:rFonts w:ascii="Arial Narrow" w:hAnsi="Arial Narrow"/>
              </w:rPr>
            </w:pPr>
          </w:p>
          <w:p w14:paraId="31D795E5" w14:textId="77777777" w:rsidR="00C352A8" w:rsidRDefault="00C352A8" w:rsidP="00D32E0D">
            <w:pPr>
              <w:spacing w:after="0" w:line="240" w:lineRule="auto"/>
              <w:rPr>
                <w:rFonts w:ascii="Arial Narrow" w:hAnsi="Arial Narrow"/>
              </w:rPr>
            </w:pPr>
          </w:p>
          <w:p w14:paraId="6F7BFBBC" w14:textId="77777777" w:rsidR="00C352A8" w:rsidRDefault="00C352A8" w:rsidP="00D32E0D">
            <w:pPr>
              <w:spacing w:after="0" w:line="240" w:lineRule="auto"/>
              <w:rPr>
                <w:rFonts w:ascii="Arial Narrow" w:hAnsi="Arial Narrow"/>
              </w:rPr>
            </w:pPr>
          </w:p>
          <w:p w14:paraId="68A92D40" w14:textId="77777777" w:rsidR="00C352A8" w:rsidRDefault="00C352A8" w:rsidP="00D32E0D">
            <w:pPr>
              <w:spacing w:after="0" w:line="240" w:lineRule="auto"/>
              <w:rPr>
                <w:rFonts w:ascii="Arial Narrow" w:hAnsi="Arial Narrow"/>
              </w:rPr>
            </w:pPr>
          </w:p>
          <w:p w14:paraId="6D91D6F3" w14:textId="77777777" w:rsidR="00C352A8" w:rsidRDefault="00C352A8" w:rsidP="00D32E0D">
            <w:pPr>
              <w:spacing w:after="0" w:line="240" w:lineRule="auto"/>
              <w:rPr>
                <w:rFonts w:ascii="Arial Narrow" w:hAnsi="Arial Narrow"/>
              </w:rPr>
            </w:pPr>
          </w:p>
          <w:p w14:paraId="2C98DC17" w14:textId="77777777" w:rsidR="00C352A8" w:rsidRDefault="00C352A8" w:rsidP="00D32E0D">
            <w:pPr>
              <w:spacing w:after="0" w:line="240" w:lineRule="auto"/>
              <w:rPr>
                <w:rFonts w:ascii="Arial Narrow" w:hAnsi="Arial Narrow"/>
              </w:rPr>
            </w:pPr>
          </w:p>
          <w:p w14:paraId="6DDB5003" w14:textId="77777777" w:rsidR="00C352A8" w:rsidRPr="0095148D" w:rsidRDefault="00C352A8" w:rsidP="00D32E0D">
            <w:pPr>
              <w:spacing w:after="0" w:line="240" w:lineRule="auto"/>
              <w:rPr>
                <w:rFonts w:ascii="Arial Narrow" w:hAnsi="Arial Narrow"/>
              </w:rPr>
            </w:pPr>
          </w:p>
        </w:tc>
      </w:tr>
      <w:tr w:rsidR="007071EE" w:rsidRPr="0095148D" w14:paraId="78706C89" w14:textId="77777777" w:rsidTr="00C352A8">
        <w:trPr>
          <w:trHeight w:val="911"/>
        </w:trPr>
        <w:tc>
          <w:tcPr>
            <w:tcW w:w="576" w:type="dxa"/>
            <w:vMerge/>
          </w:tcPr>
          <w:p w14:paraId="46212A84" w14:textId="77777777" w:rsidR="007071EE" w:rsidRPr="0095148D" w:rsidRDefault="007071EE" w:rsidP="00D32E0D">
            <w:pPr>
              <w:spacing w:after="0" w:line="240" w:lineRule="auto"/>
              <w:rPr>
                <w:rFonts w:ascii="Arial Narrow" w:hAnsi="Arial Narrow"/>
                <w:b/>
                <w:i/>
              </w:rPr>
            </w:pPr>
          </w:p>
        </w:tc>
        <w:tc>
          <w:tcPr>
            <w:tcW w:w="2848" w:type="dxa"/>
            <w:vMerge/>
          </w:tcPr>
          <w:p w14:paraId="0168F2B5" w14:textId="77777777" w:rsidR="007071EE" w:rsidRPr="0095148D" w:rsidRDefault="007071EE" w:rsidP="00D32E0D">
            <w:pPr>
              <w:spacing w:after="0" w:line="240" w:lineRule="auto"/>
              <w:rPr>
                <w:rFonts w:ascii="Arial Narrow" w:hAnsi="Arial Narrow"/>
              </w:rPr>
            </w:pPr>
          </w:p>
        </w:tc>
        <w:tc>
          <w:tcPr>
            <w:tcW w:w="1455" w:type="dxa"/>
          </w:tcPr>
          <w:p w14:paraId="3233BAAF" w14:textId="77777777" w:rsidR="007071EE" w:rsidRPr="0095148D" w:rsidRDefault="007071EE" w:rsidP="00D32E0D">
            <w:pPr>
              <w:spacing w:after="0" w:line="240" w:lineRule="auto"/>
              <w:rPr>
                <w:rFonts w:ascii="Arial Narrow" w:hAnsi="Arial Narrow"/>
              </w:rPr>
            </w:pPr>
            <w:r w:rsidRPr="0095148D">
              <w:rPr>
                <w:rFonts w:ascii="Arial Narrow" w:hAnsi="Arial Narrow"/>
              </w:rPr>
              <w:t>2)</w:t>
            </w:r>
          </w:p>
        </w:tc>
        <w:tc>
          <w:tcPr>
            <w:tcW w:w="1319" w:type="dxa"/>
          </w:tcPr>
          <w:p w14:paraId="058D9682" w14:textId="77777777" w:rsidR="007071EE" w:rsidRPr="0095148D" w:rsidRDefault="007071EE" w:rsidP="00D32E0D">
            <w:pPr>
              <w:spacing w:after="0" w:line="240" w:lineRule="auto"/>
              <w:rPr>
                <w:rFonts w:ascii="Arial Narrow" w:hAnsi="Arial Narrow"/>
              </w:rPr>
            </w:pPr>
          </w:p>
        </w:tc>
        <w:tc>
          <w:tcPr>
            <w:tcW w:w="1627" w:type="dxa"/>
            <w:gridSpan w:val="2"/>
          </w:tcPr>
          <w:p w14:paraId="5AD5E912" w14:textId="77777777" w:rsidR="007071EE" w:rsidRDefault="007071EE" w:rsidP="00D32E0D">
            <w:pPr>
              <w:spacing w:after="0" w:line="240" w:lineRule="auto"/>
              <w:rPr>
                <w:rFonts w:ascii="Arial Narrow" w:hAnsi="Arial Narrow"/>
              </w:rPr>
            </w:pPr>
          </w:p>
          <w:p w14:paraId="57F1C056" w14:textId="77777777" w:rsidR="00C352A8" w:rsidRDefault="00C352A8" w:rsidP="00D32E0D">
            <w:pPr>
              <w:spacing w:after="0" w:line="240" w:lineRule="auto"/>
              <w:rPr>
                <w:rFonts w:ascii="Arial Narrow" w:hAnsi="Arial Narrow"/>
              </w:rPr>
            </w:pPr>
          </w:p>
          <w:p w14:paraId="0DB3D88B" w14:textId="77777777" w:rsidR="00C352A8" w:rsidRDefault="00C352A8" w:rsidP="00D32E0D">
            <w:pPr>
              <w:spacing w:after="0" w:line="240" w:lineRule="auto"/>
              <w:rPr>
                <w:rFonts w:ascii="Arial Narrow" w:hAnsi="Arial Narrow"/>
              </w:rPr>
            </w:pPr>
          </w:p>
          <w:p w14:paraId="243BA0EB" w14:textId="77777777" w:rsidR="00C352A8" w:rsidRDefault="00C352A8" w:rsidP="00D32E0D">
            <w:pPr>
              <w:spacing w:after="0" w:line="240" w:lineRule="auto"/>
              <w:rPr>
                <w:rFonts w:ascii="Arial Narrow" w:hAnsi="Arial Narrow"/>
              </w:rPr>
            </w:pPr>
          </w:p>
          <w:p w14:paraId="757D7C3C" w14:textId="77777777" w:rsidR="00C352A8" w:rsidRDefault="00C352A8" w:rsidP="00D32E0D">
            <w:pPr>
              <w:spacing w:after="0" w:line="240" w:lineRule="auto"/>
              <w:rPr>
                <w:rFonts w:ascii="Arial Narrow" w:hAnsi="Arial Narrow"/>
              </w:rPr>
            </w:pPr>
          </w:p>
          <w:p w14:paraId="1D68F868" w14:textId="77777777" w:rsidR="00C352A8" w:rsidRDefault="00C352A8" w:rsidP="00D32E0D">
            <w:pPr>
              <w:spacing w:after="0" w:line="240" w:lineRule="auto"/>
              <w:rPr>
                <w:rFonts w:ascii="Arial Narrow" w:hAnsi="Arial Narrow"/>
              </w:rPr>
            </w:pPr>
          </w:p>
          <w:p w14:paraId="45EC9031" w14:textId="77777777" w:rsidR="00C352A8" w:rsidRDefault="00C352A8" w:rsidP="00D32E0D">
            <w:pPr>
              <w:spacing w:after="0" w:line="240" w:lineRule="auto"/>
              <w:rPr>
                <w:rFonts w:ascii="Arial Narrow" w:hAnsi="Arial Narrow"/>
              </w:rPr>
            </w:pPr>
          </w:p>
          <w:p w14:paraId="6D80A5BD" w14:textId="77777777" w:rsidR="00C352A8" w:rsidRDefault="00C352A8" w:rsidP="00D32E0D">
            <w:pPr>
              <w:spacing w:after="0" w:line="240" w:lineRule="auto"/>
              <w:rPr>
                <w:rFonts w:ascii="Arial Narrow" w:hAnsi="Arial Narrow"/>
              </w:rPr>
            </w:pPr>
          </w:p>
          <w:p w14:paraId="298B6E7B" w14:textId="77777777" w:rsidR="00C352A8" w:rsidRDefault="00C352A8" w:rsidP="00D32E0D">
            <w:pPr>
              <w:spacing w:after="0" w:line="240" w:lineRule="auto"/>
              <w:rPr>
                <w:rFonts w:ascii="Arial Narrow" w:hAnsi="Arial Narrow"/>
              </w:rPr>
            </w:pPr>
          </w:p>
          <w:p w14:paraId="37DB0F03" w14:textId="77777777" w:rsidR="00C352A8" w:rsidRDefault="00C352A8" w:rsidP="00D32E0D">
            <w:pPr>
              <w:spacing w:after="0" w:line="240" w:lineRule="auto"/>
              <w:rPr>
                <w:rFonts w:ascii="Arial Narrow" w:hAnsi="Arial Narrow"/>
              </w:rPr>
            </w:pPr>
          </w:p>
          <w:p w14:paraId="2D172DE1" w14:textId="77777777" w:rsidR="00C352A8" w:rsidRDefault="00C352A8" w:rsidP="00D32E0D">
            <w:pPr>
              <w:spacing w:after="0" w:line="240" w:lineRule="auto"/>
              <w:rPr>
                <w:rFonts w:ascii="Arial Narrow" w:hAnsi="Arial Narrow"/>
              </w:rPr>
            </w:pPr>
          </w:p>
          <w:p w14:paraId="76983421" w14:textId="77777777" w:rsidR="00C352A8" w:rsidRDefault="00C352A8" w:rsidP="00D32E0D">
            <w:pPr>
              <w:spacing w:after="0" w:line="240" w:lineRule="auto"/>
              <w:rPr>
                <w:rFonts w:ascii="Arial Narrow" w:hAnsi="Arial Narrow"/>
              </w:rPr>
            </w:pPr>
          </w:p>
          <w:p w14:paraId="23D3AA6B" w14:textId="77777777" w:rsidR="00C352A8" w:rsidRPr="0095148D" w:rsidRDefault="00C352A8" w:rsidP="00D32E0D">
            <w:pPr>
              <w:spacing w:after="0" w:line="240" w:lineRule="auto"/>
              <w:rPr>
                <w:rFonts w:ascii="Arial Narrow" w:hAnsi="Arial Narrow"/>
              </w:rPr>
            </w:pPr>
          </w:p>
        </w:tc>
        <w:tc>
          <w:tcPr>
            <w:tcW w:w="1803" w:type="dxa"/>
          </w:tcPr>
          <w:p w14:paraId="0A3D9B03" w14:textId="77777777" w:rsidR="007071EE" w:rsidRPr="0095148D" w:rsidRDefault="007071EE" w:rsidP="00D32E0D">
            <w:pPr>
              <w:spacing w:after="0" w:line="240" w:lineRule="auto"/>
              <w:rPr>
                <w:rFonts w:ascii="Arial Narrow" w:hAnsi="Arial Narrow"/>
              </w:rPr>
            </w:pPr>
          </w:p>
        </w:tc>
      </w:tr>
      <w:tr w:rsidR="007071EE" w:rsidRPr="0095148D" w14:paraId="6E8A3768" w14:textId="77777777" w:rsidTr="00C352A8">
        <w:trPr>
          <w:trHeight w:val="911"/>
        </w:trPr>
        <w:tc>
          <w:tcPr>
            <w:tcW w:w="576" w:type="dxa"/>
            <w:vMerge/>
          </w:tcPr>
          <w:p w14:paraId="0C00ACEF" w14:textId="77777777" w:rsidR="007071EE" w:rsidRPr="0095148D" w:rsidRDefault="007071EE" w:rsidP="00D32E0D">
            <w:pPr>
              <w:spacing w:after="0" w:line="240" w:lineRule="auto"/>
              <w:rPr>
                <w:rFonts w:ascii="Arial Narrow" w:hAnsi="Arial Narrow"/>
                <w:b/>
                <w:i/>
              </w:rPr>
            </w:pPr>
          </w:p>
        </w:tc>
        <w:tc>
          <w:tcPr>
            <w:tcW w:w="2848" w:type="dxa"/>
            <w:vMerge/>
          </w:tcPr>
          <w:p w14:paraId="10F710F0" w14:textId="77777777" w:rsidR="007071EE" w:rsidRPr="0095148D" w:rsidRDefault="007071EE" w:rsidP="00D32E0D">
            <w:pPr>
              <w:spacing w:after="0" w:line="240" w:lineRule="auto"/>
              <w:rPr>
                <w:rFonts w:ascii="Arial Narrow" w:hAnsi="Arial Narrow"/>
              </w:rPr>
            </w:pPr>
          </w:p>
        </w:tc>
        <w:tc>
          <w:tcPr>
            <w:tcW w:w="1455" w:type="dxa"/>
          </w:tcPr>
          <w:p w14:paraId="71517EEE" w14:textId="77777777" w:rsidR="007071EE" w:rsidRPr="00AB4664" w:rsidRDefault="007071EE" w:rsidP="00D32E0D">
            <w:pPr>
              <w:spacing w:after="0" w:line="240" w:lineRule="auto"/>
              <w:rPr>
                <w:rFonts w:ascii="Arial Narrow" w:hAnsi="Arial Narrow"/>
              </w:rPr>
            </w:pPr>
            <w:r>
              <w:rPr>
                <w:rFonts w:ascii="Arial Narrow" w:hAnsi="Arial Narrow"/>
              </w:rPr>
              <w:t>3)</w:t>
            </w:r>
          </w:p>
        </w:tc>
        <w:tc>
          <w:tcPr>
            <w:tcW w:w="1319" w:type="dxa"/>
          </w:tcPr>
          <w:p w14:paraId="5E7F760E" w14:textId="77777777" w:rsidR="007071EE" w:rsidRPr="0095148D" w:rsidRDefault="007071EE" w:rsidP="00D32E0D">
            <w:pPr>
              <w:spacing w:after="0" w:line="240" w:lineRule="auto"/>
              <w:rPr>
                <w:rFonts w:ascii="Arial Narrow" w:hAnsi="Arial Narrow"/>
              </w:rPr>
            </w:pPr>
          </w:p>
        </w:tc>
        <w:tc>
          <w:tcPr>
            <w:tcW w:w="1627" w:type="dxa"/>
            <w:gridSpan w:val="2"/>
          </w:tcPr>
          <w:p w14:paraId="62FF60D2" w14:textId="77777777" w:rsidR="007071EE" w:rsidRDefault="007071EE" w:rsidP="00D32E0D">
            <w:pPr>
              <w:spacing w:after="0" w:line="240" w:lineRule="auto"/>
              <w:rPr>
                <w:rFonts w:ascii="Arial Narrow" w:hAnsi="Arial Narrow"/>
              </w:rPr>
            </w:pPr>
          </w:p>
          <w:p w14:paraId="5AE0F231" w14:textId="77777777" w:rsidR="00C352A8" w:rsidRPr="0095148D" w:rsidRDefault="00C352A8" w:rsidP="00D32E0D">
            <w:pPr>
              <w:spacing w:after="0" w:line="240" w:lineRule="auto"/>
              <w:rPr>
                <w:rFonts w:ascii="Arial Narrow" w:hAnsi="Arial Narrow"/>
              </w:rPr>
            </w:pPr>
          </w:p>
        </w:tc>
        <w:tc>
          <w:tcPr>
            <w:tcW w:w="1803" w:type="dxa"/>
          </w:tcPr>
          <w:p w14:paraId="02B82C5A" w14:textId="77777777" w:rsidR="007071EE" w:rsidRPr="0095148D" w:rsidRDefault="007071EE" w:rsidP="00D32E0D">
            <w:pPr>
              <w:spacing w:after="0" w:line="240" w:lineRule="auto"/>
              <w:rPr>
                <w:rFonts w:ascii="Arial Narrow" w:hAnsi="Arial Narrow"/>
              </w:rPr>
            </w:pPr>
          </w:p>
        </w:tc>
      </w:tr>
      <w:tr w:rsidR="007071EE" w:rsidRPr="0095148D" w14:paraId="55BCCD5C" w14:textId="77777777" w:rsidTr="00C352A8">
        <w:trPr>
          <w:trHeight w:val="271"/>
        </w:trPr>
        <w:tc>
          <w:tcPr>
            <w:tcW w:w="576" w:type="dxa"/>
            <w:vMerge w:val="restart"/>
          </w:tcPr>
          <w:p w14:paraId="477C9242" w14:textId="77777777" w:rsidR="007071EE" w:rsidRPr="0095148D" w:rsidRDefault="007071EE" w:rsidP="00D32E0D">
            <w:pPr>
              <w:spacing w:after="0" w:line="240" w:lineRule="auto"/>
              <w:rPr>
                <w:rFonts w:ascii="Arial Narrow" w:hAnsi="Arial Narrow"/>
                <w:b/>
                <w:i/>
              </w:rPr>
            </w:pPr>
            <w:r>
              <w:rPr>
                <w:rFonts w:ascii="Arial Narrow" w:hAnsi="Arial Narrow"/>
                <w:b/>
                <w:i/>
              </w:rPr>
              <w:lastRenderedPageBreak/>
              <w:t>2</w:t>
            </w:r>
          </w:p>
        </w:tc>
        <w:tc>
          <w:tcPr>
            <w:tcW w:w="2848" w:type="dxa"/>
            <w:vMerge w:val="restart"/>
          </w:tcPr>
          <w:p w14:paraId="1103DA1A" w14:textId="77777777" w:rsidR="007071EE" w:rsidRDefault="007071EE" w:rsidP="00D32E0D">
            <w:pPr>
              <w:spacing w:after="0" w:line="240" w:lineRule="auto"/>
              <w:contextualSpacing/>
              <w:rPr>
                <w:rFonts w:ascii="Arial Narrow" w:hAnsi="Arial Narrow"/>
              </w:rPr>
            </w:pPr>
          </w:p>
          <w:p w14:paraId="1432982E" w14:textId="77777777" w:rsidR="007071EE" w:rsidRDefault="007071EE" w:rsidP="00D32E0D">
            <w:pPr>
              <w:spacing w:after="0" w:line="240" w:lineRule="auto"/>
              <w:contextualSpacing/>
              <w:rPr>
                <w:rFonts w:ascii="Arial Narrow" w:hAnsi="Arial Narrow"/>
                <w:rtl/>
              </w:rPr>
            </w:pPr>
            <w:r>
              <w:rPr>
                <w:rFonts w:ascii="Arial Narrow" w:hAnsi="Arial Narrow"/>
              </w:rPr>
              <w:t xml:space="preserve">The Supplier to provide Equipment list for the project and to specify if the equipment is owned or will be rented. </w:t>
            </w:r>
          </w:p>
          <w:p w14:paraId="77043AFF" w14:textId="77777777" w:rsidR="00F36777" w:rsidRDefault="00F36777" w:rsidP="00D32E0D">
            <w:pPr>
              <w:spacing w:after="0" w:line="240" w:lineRule="auto"/>
              <w:contextualSpacing/>
              <w:rPr>
                <w:rFonts w:ascii="Arial Narrow" w:hAnsi="Arial Narrow"/>
              </w:rPr>
            </w:pPr>
          </w:p>
          <w:p w14:paraId="5BD2CF0A" w14:textId="2EAC1453" w:rsidR="00F36777" w:rsidRPr="0095148D" w:rsidRDefault="00F36777" w:rsidP="00F36777">
            <w:pPr>
              <w:spacing w:after="0" w:line="240" w:lineRule="auto"/>
              <w:contextualSpacing/>
              <w:jc w:val="right"/>
              <w:rPr>
                <w:rFonts w:ascii="Arial Narrow" w:hAnsi="Arial Narrow"/>
              </w:rPr>
            </w:pPr>
            <w:r w:rsidRPr="00F36777">
              <w:rPr>
                <w:rFonts w:ascii="Arial Narrow" w:hAnsi="Arial Narrow" w:cs="Arial"/>
                <w:rtl/>
              </w:rPr>
              <w:t>يجب على المورد تقديم قائمة المعدات الخاصة بالمشروع وتحديد ما إذا كانت المعدات مملوكة أم سيتم استئجارها</w:t>
            </w:r>
            <w:r w:rsidRPr="00F36777">
              <w:rPr>
                <w:rFonts w:ascii="Arial Narrow" w:hAnsi="Arial Narrow"/>
              </w:rPr>
              <w:t>.</w:t>
            </w:r>
          </w:p>
        </w:tc>
        <w:tc>
          <w:tcPr>
            <w:tcW w:w="2774" w:type="dxa"/>
            <w:gridSpan w:val="2"/>
            <w:shd w:val="clear" w:color="auto" w:fill="BFBFBF"/>
          </w:tcPr>
          <w:p w14:paraId="415DAA4B" w14:textId="77777777" w:rsidR="007071EE" w:rsidRPr="0095148D" w:rsidRDefault="007071EE"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3430" w:type="dxa"/>
            <w:gridSpan w:val="3"/>
            <w:shd w:val="clear" w:color="auto" w:fill="BFBFBF"/>
          </w:tcPr>
          <w:p w14:paraId="415ADC28"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Attachment(s)</w:t>
            </w:r>
          </w:p>
        </w:tc>
      </w:tr>
      <w:tr w:rsidR="007071EE" w:rsidRPr="0095148D" w14:paraId="64D4E1BA" w14:textId="77777777" w:rsidTr="00C352A8">
        <w:trPr>
          <w:trHeight w:val="906"/>
        </w:trPr>
        <w:tc>
          <w:tcPr>
            <w:tcW w:w="576" w:type="dxa"/>
            <w:vMerge/>
          </w:tcPr>
          <w:p w14:paraId="471F32AA" w14:textId="77777777" w:rsidR="007071EE" w:rsidRPr="0095148D" w:rsidRDefault="007071EE" w:rsidP="00D32E0D">
            <w:pPr>
              <w:spacing w:after="0" w:line="240" w:lineRule="auto"/>
              <w:rPr>
                <w:rFonts w:ascii="Arial Narrow" w:hAnsi="Arial Narrow"/>
                <w:b/>
                <w:i/>
              </w:rPr>
            </w:pPr>
          </w:p>
        </w:tc>
        <w:tc>
          <w:tcPr>
            <w:tcW w:w="2848" w:type="dxa"/>
            <w:vMerge/>
          </w:tcPr>
          <w:p w14:paraId="12E78159" w14:textId="77777777" w:rsidR="007071EE" w:rsidRPr="0095148D" w:rsidRDefault="007071EE" w:rsidP="00D32E0D">
            <w:pPr>
              <w:spacing w:after="0" w:line="240" w:lineRule="auto"/>
              <w:rPr>
                <w:rFonts w:ascii="Arial Narrow" w:hAnsi="Arial Narrow"/>
              </w:rPr>
            </w:pPr>
          </w:p>
        </w:tc>
        <w:tc>
          <w:tcPr>
            <w:tcW w:w="2774" w:type="dxa"/>
            <w:gridSpan w:val="2"/>
          </w:tcPr>
          <w:p w14:paraId="5659E1C9" w14:textId="77777777" w:rsidR="007071EE" w:rsidRPr="0095148D" w:rsidRDefault="007071EE" w:rsidP="00D32E0D">
            <w:pPr>
              <w:spacing w:after="0" w:line="240" w:lineRule="auto"/>
              <w:rPr>
                <w:rFonts w:ascii="Arial Narrow" w:hAnsi="Arial Narrow"/>
              </w:rPr>
            </w:pPr>
          </w:p>
        </w:tc>
        <w:tc>
          <w:tcPr>
            <w:tcW w:w="3430" w:type="dxa"/>
            <w:gridSpan w:val="3"/>
          </w:tcPr>
          <w:p w14:paraId="5137CD89" w14:textId="77777777" w:rsidR="007071EE" w:rsidRPr="0095148D" w:rsidRDefault="007071EE" w:rsidP="00D32E0D">
            <w:pPr>
              <w:spacing w:after="0" w:line="240" w:lineRule="auto"/>
              <w:rPr>
                <w:rFonts w:ascii="Arial Narrow" w:hAnsi="Arial Narrow"/>
              </w:rPr>
            </w:pPr>
          </w:p>
        </w:tc>
      </w:tr>
      <w:tr w:rsidR="007071EE" w:rsidRPr="0095148D" w14:paraId="05FA7028" w14:textId="77777777" w:rsidTr="00C352A8">
        <w:trPr>
          <w:trHeight w:val="271"/>
        </w:trPr>
        <w:tc>
          <w:tcPr>
            <w:tcW w:w="576" w:type="dxa"/>
            <w:vMerge w:val="restart"/>
          </w:tcPr>
          <w:p w14:paraId="55E4780F" w14:textId="77777777" w:rsidR="007071EE" w:rsidRDefault="007071EE" w:rsidP="00D32E0D">
            <w:pPr>
              <w:spacing w:after="0" w:line="240" w:lineRule="auto"/>
              <w:rPr>
                <w:rFonts w:ascii="Arial Narrow" w:hAnsi="Arial Narrow"/>
                <w:b/>
                <w:i/>
              </w:rPr>
            </w:pPr>
            <w:r>
              <w:rPr>
                <w:rFonts w:ascii="Arial Narrow" w:hAnsi="Arial Narrow"/>
                <w:b/>
                <w:i/>
              </w:rPr>
              <w:t>3</w:t>
            </w:r>
          </w:p>
        </w:tc>
        <w:tc>
          <w:tcPr>
            <w:tcW w:w="2848" w:type="dxa"/>
            <w:vMerge w:val="restart"/>
          </w:tcPr>
          <w:p w14:paraId="38DEA8F9" w14:textId="77777777" w:rsidR="007071EE" w:rsidRDefault="007071EE" w:rsidP="00D32E0D">
            <w:pPr>
              <w:spacing w:after="0" w:line="240" w:lineRule="auto"/>
              <w:rPr>
                <w:rFonts w:ascii="Arial Narrow" w:hAnsi="Arial Narrow"/>
              </w:rPr>
            </w:pPr>
            <w:r w:rsidRPr="00BF24FD">
              <w:rPr>
                <w:rFonts w:ascii="Arial Narrow" w:hAnsi="Arial Narrow"/>
              </w:rPr>
              <w:t xml:space="preserve">Supplier </w:t>
            </w:r>
            <w:r>
              <w:rPr>
                <w:rFonts w:ascii="Arial Narrow" w:hAnsi="Arial Narrow"/>
              </w:rPr>
              <w:t xml:space="preserve">to </w:t>
            </w:r>
            <w:r w:rsidRPr="00BF24FD">
              <w:rPr>
                <w:rFonts w:ascii="Arial Narrow" w:hAnsi="Arial Narrow"/>
              </w:rPr>
              <w:t xml:space="preserve">provide copy of company organogram </w:t>
            </w:r>
            <w:r>
              <w:rPr>
                <w:rFonts w:ascii="Arial Narrow" w:hAnsi="Arial Narrow"/>
              </w:rPr>
              <w:t xml:space="preserve">and company profile. </w:t>
            </w:r>
          </w:p>
          <w:p w14:paraId="658D0F54" w14:textId="77777777" w:rsidR="00F36777" w:rsidRDefault="00F36777" w:rsidP="00D32E0D">
            <w:pPr>
              <w:spacing w:after="0" w:line="240" w:lineRule="auto"/>
              <w:rPr>
                <w:rFonts w:ascii="Arial Narrow" w:hAnsi="Arial Narrow"/>
              </w:rPr>
            </w:pPr>
          </w:p>
          <w:p w14:paraId="4E60E27A" w14:textId="16A9BAEC" w:rsidR="00F36777" w:rsidRDefault="00F36777" w:rsidP="00D32E0D">
            <w:pPr>
              <w:spacing w:after="0" w:line="240" w:lineRule="auto"/>
              <w:rPr>
                <w:rFonts w:ascii="Arial Narrow" w:hAnsi="Arial Narrow"/>
              </w:rPr>
            </w:pPr>
            <w:r w:rsidRPr="00F36777">
              <w:rPr>
                <w:rFonts w:ascii="Arial Narrow" w:hAnsi="Arial Narrow" w:cs="Arial"/>
                <w:rtl/>
              </w:rPr>
              <w:t>يجب على المورد تقديم نسخة من الهيكل التنظيمي للشركة وملف تعريف الشركة</w:t>
            </w:r>
            <w:r w:rsidRPr="00F36777">
              <w:rPr>
                <w:rFonts w:ascii="Arial Narrow" w:hAnsi="Arial Narrow"/>
              </w:rPr>
              <w:t>.</w:t>
            </w:r>
          </w:p>
          <w:p w14:paraId="510523E9" w14:textId="77777777" w:rsidR="007071EE" w:rsidRPr="0095148D" w:rsidRDefault="007071EE" w:rsidP="00D32E0D">
            <w:pPr>
              <w:spacing w:after="0" w:line="240" w:lineRule="auto"/>
              <w:jc w:val="right"/>
              <w:rPr>
                <w:rFonts w:ascii="Arial Narrow" w:hAnsi="Arial Narrow"/>
                <w:rtl/>
              </w:rPr>
            </w:pPr>
          </w:p>
        </w:tc>
        <w:tc>
          <w:tcPr>
            <w:tcW w:w="2774" w:type="dxa"/>
            <w:gridSpan w:val="2"/>
            <w:shd w:val="clear" w:color="auto" w:fill="BFBFBF"/>
          </w:tcPr>
          <w:p w14:paraId="4D3F781C" w14:textId="77777777" w:rsidR="007071EE" w:rsidRDefault="007071EE"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3430" w:type="dxa"/>
            <w:gridSpan w:val="3"/>
            <w:tcBorders>
              <w:bottom w:val="single" w:sz="4" w:space="0" w:color="auto"/>
            </w:tcBorders>
            <w:shd w:val="clear" w:color="auto" w:fill="BFBFBF"/>
          </w:tcPr>
          <w:p w14:paraId="16EFBB8B"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Attachment(s)</w:t>
            </w:r>
          </w:p>
        </w:tc>
      </w:tr>
      <w:tr w:rsidR="007071EE" w:rsidRPr="0095148D" w14:paraId="0C0C00D3" w14:textId="77777777" w:rsidTr="00C352A8">
        <w:trPr>
          <w:trHeight w:val="271"/>
        </w:trPr>
        <w:tc>
          <w:tcPr>
            <w:tcW w:w="576" w:type="dxa"/>
            <w:vMerge/>
          </w:tcPr>
          <w:p w14:paraId="73AD6BE5" w14:textId="77777777" w:rsidR="007071EE" w:rsidRDefault="007071EE" w:rsidP="00D32E0D">
            <w:pPr>
              <w:spacing w:after="0" w:line="240" w:lineRule="auto"/>
              <w:rPr>
                <w:rFonts w:ascii="Arial Narrow" w:hAnsi="Arial Narrow"/>
                <w:b/>
                <w:i/>
              </w:rPr>
            </w:pPr>
          </w:p>
        </w:tc>
        <w:tc>
          <w:tcPr>
            <w:tcW w:w="2848" w:type="dxa"/>
            <w:vMerge/>
          </w:tcPr>
          <w:p w14:paraId="5F112753" w14:textId="77777777" w:rsidR="007071EE" w:rsidRPr="0095148D" w:rsidRDefault="007071EE" w:rsidP="00D32E0D">
            <w:pPr>
              <w:spacing w:after="0" w:line="240" w:lineRule="auto"/>
              <w:rPr>
                <w:rFonts w:ascii="Arial Narrow" w:hAnsi="Arial Narrow"/>
              </w:rPr>
            </w:pPr>
          </w:p>
        </w:tc>
        <w:tc>
          <w:tcPr>
            <w:tcW w:w="2774" w:type="dxa"/>
            <w:gridSpan w:val="2"/>
            <w:shd w:val="clear" w:color="auto" w:fill="auto"/>
          </w:tcPr>
          <w:p w14:paraId="301E942A" w14:textId="77777777" w:rsidR="007071EE" w:rsidRDefault="007071EE" w:rsidP="00D32E0D">
            <w:pPr>
              <w:spacing w:after="0" w:line="240" w:lineRule="auto"/>
              <w:jc w:val="center"/>
              <w:rPr>
                <w:rFonts w:ascii="Arial Narrow" w:hAnsi="Arial Narrow"/>
                <w:b/>
              </w:rPr>
            </w:pPr>
          </w:p>
        </w:tc>
        <w:tc>
          <w:tcPr>
            <w:tcW w:w="3430" w:type="dxa"/>
            <w:gridSpan w:val="3"/>
            <w:tcBorders>
              <w:bottom w:val="nil"/>
            </w:tcBorders>
            <w:shd w:val="clear" w:color="auto" w:fill="auto"/>
          </w:tcPr>
          <w:p w14:paraId="2026D026" w14:textId="77777777" w:rsidR="007071EE" w:rsidRPr="0095148D" w:rsidRDefault="007071EE" w:rsidP="00D32E0D">
            <w:pPr>
              <w:spacing w:after="0" w:line="240" w:lineRule="auto"/>
              <w:jc w:val="center"/>
              <w:rPr>
                <w:rFonts w:ascii="Arial Narrow" w:hAnsi="Arial Narrow"/>
                <w:b/>
              </w:rPr>
            </w:pPr>
          </w:p>
        </w:tc>
      </w:tr>
      <w:tr w:rsidR="00562CE7" w:rsidRPr="0095148D" w14:paraId="7F764D63" w14:textId="77777777" w:rsidTr="00C352A8">
        <w:trPr>
          <w:trHeight w:val="271"/>
        </w:trPr>
        <w:tc>
          <w:tcPr>
            <w:tcW w:w="576" w:type="dxa"/>
            <w:vMerge w:val="restart"/>
          </w:tcPr>
          <w:p w14:paraId="22595978" w14:textId="16472174" w:rsidR="00562CE7" w:rsidRDefault="00562CE7" w:rsidP="00245B57">
            <w:pPr>
              <w:spacing w:after="0" w:line="240" w:lineRule="auto"/>
              <w:rPr>
                <w:rFonts w:ascii="Arial Narrow" w:hAnsi="Arial Narrow"/>
                <w:b/>
                <w:i/>
              </w:rPr>
            </w:pPr>
            <w:r>
              <w:rPr>
                <w:rFonts w:ascii="Arial Narrow" w:hAnsi="Arial Narrow"/>
                <w:b/>
                <w:i/>
              </w:rPr>
              <w:t>4</w:t>
            </w:r>
          </w:p>
        </w:tc>
        <w:tc>
          <w:tcPr>
            <w:tcW w:w="2848" w:type="dxa"/>
            <w:vMerge w:val="restart"/>
          </w:tcPr>
          <w:p w14:paraId="41DB1C6F" w14:textId="77777777" w:rsidR="00562CE7" w:rsidRPr="0095148D" w:rsidRDefault="00562CE7" w:rsidP="00245B57">
            <w:pPr>
              <w:spacing w:after="0" w:line="240" w:lineRule="auto"/>
              <w:rPr>
                <w:rFonts w:ascii="Arial Narrow" w:hAnsi="Arial Narrow"/>
              </w:rPr>
            </w:pPr>
          </w:p>
          <w:p w14:paraId="2F7F009B" w14:textId="6663569B" w:rsidR="00562CE7" w:rsidRDefault="00562CE7" w:rsidP="00245B57">
            <w:pPr>
              <w:spacing w:after="0" w:line="240" w:lineRule="auto"/>
              <w:rPr>
                <w:rFonts w:ascii="Arial Narrow" w:hAnsi="Arial Narrow"/>
              </w:rPr>
            </w:pPr>
            <w:r w:rsidRPr="00245B57">
              <w:rPr>
                <w:rFonts w:ascii="Arial Narrow" w:hAnsi="Arial Narrow"/>
              </w:rPr>
              <w:t xml:space="preserve">Supplier has good previous experience with SCI in the scope of the tender. </w:t>
            </w:r>
            <w:r w:rsidRPr="00245B57">
              <w:rPr>
                <w:rFonts w:ascii="Arial Narrow" w:hAnsi="Arial Narrow"/>
              </w:rPr>
              <w:tab/>
            </w:r>
            <w:r w:rsidRPr="00245B57">
              <w:rPr>
                <w:rFonts w:ascii="Arial Narrow" w:hAnsi="Arial Narrow"/>
              </w:rPr>
              <w:tab/>
            </w:r>
            <w:r w:rsidRPr="00245B57">
              <w:rPr>
                <w:rFonts w:ascii="Arial Narrow" w:hAnsi="Arial Narrow"/>
              </w:rPr>
              <w:tab/>
            </w:r>
            <w:r w:rsidRPr="00245B57">
              <w:rPr>
                <w:rFonts w:ascii="Arial Narrow" w:hAnsi="Arial Narrow"/>
              </w:rPr>
              <w:tab/>
            </w:r>
          </w:p>
          <w:p w14:paraId="36471340" w14:textId="2356F79D" w:rsidR="00562CE7" w:rsidRDefault="00562CE7" w:rsidP="00245B57">
            <w:pPr>
              <w:spacing w:after="0" w:line="240" w:lineRule="auto"/>
              <w:rPr>
                <w:rFonts w:ascii="Arial Narrow" w:hAnsi="Arial Narrow"/>
              </w:rPr>
            </w:pPr>
            <w:r>
              <w:rPr>
                <w:rFonts w:ascii="Arial Narrow" w:hAnsi="Arial Narrow" w:hint="cs"/>
                <w:rtl/>
              </w:rPr>
              <w:t>هل لدى المقاول خبرات سابقة مع منظمة رعاية الطفولة العالمية - السودان</w:t>
            </w:r>
          </w:p>
          <w:p w14:paraId="58CA1AC6" w14:textId="77777777" w:rsidR="00562CE7" w:rsidRPr="0095148D" w:rsidRDefault="00562CE7" w:rsidP="00245B57">
            <w:pPr>
              <w:spacing w:after="0" w:line="240" w:lineRule="auto"/>
              <w:rPr>
                <w:rFonts w:ascii="Arial Narrow" w:hAnsi="Arial Narrow"/>
              </w:rPr>
            </w:pPr>
          </w:p>
        </w:tc>
        <w:tc>
          <w:tcPr>
            <w:tcW w:w="2774" w:type="dxa"/>
            <w:gridSpan w:val="2"/>
            <w:shd w:val="clear" w:color="auto" w:fill="BFBFBF"/>
          </w:tcPr>
          <w:p w14:paraId="5C71F106" w14:textId="5FBA4907" w:rsidR="00562CE7" w:rsidRDefault="00562CE7" w:rsidP="00245B57">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3430" w:type="dxa"/>
            <w:gridSpan w:val="3"/>
            <w:tcBorders>
              <w:top w:val="nil"/>
            </w:tcBorders>
            <w:shd w:val="clear" w:color="auto" w:fill="BFBFBF"/>
          </w:tcPr>
          <w:p w14:paraId="1A385DE1" w14:textId="66BC3A53" w:rsidR="00562CE7" w:rsidRPr="00B000AC" w:rsidRDefault="00B000AC" w:rsidP="00245B57">
            <w:pPr>
              <w:spacing w:after="0" w:line="240" w:lineRule="auto"/>
              <w:jc w:val="center"/>
              <w:rPr>
                <w:rFonts w:ascii="Arial Narrow" w:hAnsi="Arial Narrow"/>
                <w:b/>
                <w:lang w:val="en-US"/>
              </w:rPr>
            </w:pPr>
            <w:r>
              <w:rPr>
                <w:rFonts w:ascii="Arial Narrow" w:hAnsi="Arial Narrow"/>
                <w:b/>
                <w:lang w:val="en-US"/>
              </w:rPr>
              <w:t>If yes</w:t>
            </w:r>
          </w:p>
        </w:tc>
      </w:tr>
      <w:tr w:rsidR="00562CE7" w:rsidRPr="0095148D" w14:paraId="1B9E6AA8" w14:textId="77777777" w:rsidTr="00C352A8">
        <w:trPr>
          <w:trHeight w:val="405"/>
        </w:trPr>
        <w:tc>
          <w:tcPr>
            <w:tcW w:w="576" w:type="dxa"/>
            <w:vMerge/>
          </w:tcPr>
          <w:p w14:paraId="7883C832" w14:textId="77777777" w:rsidR="00562CE7" w:rsidRDefault="00562CE7" w:rsidP="00245B57">
            <w:pPr>
              <w:spacing w:after="0" w:line="240" w:lineRule="auto"/>
              <w:rPr>
                <w:rFonts w:ascii="Arial Narrow" w:hAnsi="Arial Narrow"/>
                <w:b/>
                <w:i/>
              </w:rPr>
            </w:pPr>
          </w:p>
        </w:tc>
        <w:tc>
          <w:tcPr>
            <w:tcW w:w="2848" w:type="dxa"/>
            <w:vMerge/>
          </w:tcPr>
          <w:p w14:paraId="72A42278" w14:textId="77777777" w:rsidR="00562CE7" w:rsidRPr="0095148D" w:rsidRDefault="00562CE7" w:rsidP="00245B57">
            <w:pPr>
              <w:spacing w:after="0" w:line="240" w:lineRule="auto"/>
              <w:rPr>
                <w:rFonts w:ascii="Arial Narrow" w:hAnsi="Arial Narrow"/>
              </w:rPr>
            </w:pPr>
          </w:p>
        </w:tc>
        <w:tc>
          <w:tcPr>
            <w:tcW w:w="2774" w:type="dxa"/>
            <w:gridSpan w:val="2"/>
            <w:vMerge w:val="restart"/>
            <w:shd w:val="clear" w:color="auto" w:fill="auto"/>
          </w:tcPr>
          <w:p w14:paraId="1DCB3C9F" w14:textId="77777777" w:rsidR="00562CE7" w:rsidRDefault="00562CE7" w:rsidP="00245B57">
            <w:pPr>
              <w:spacing w:after="0" w:line="240" w:lineRule="auto"/>
              <w:jc w:val="center"/>
              <w:rPr>
                <w:rFonts w:ascii="Arial Narrow" w:hAnsi="Arial Narrow"/>
                <w:b/>
              </w:rPr>
            </w:pPr>
          </w:p>
        </w:tc>
        <w:tc>
          <w:tcPr>
            <w:tcW w:w="1100" w:type="dxa"/>
            <w:shd w:val="clear" w:color="auto" w:fill="auto"/>
          </w:tcPr>
          <w:p w14:paraId="50D34188" w14:textId="77777777" w:rsidR="00562CE7" w:rsidRDefault="00562CE7" w:rsidP="00245B57">
            <w:pPr>
              <w:spacing w:after="0" w:line="240" w:lineRule="auto"/>
              <w:jc w:val="center"/>
              <w:rPr>
                <w:rFonts w:ascii="Arial Narrow" w:hAnsi="Arial Narrow"/>
                <w:b/>
                <w:rtl/>
                <w:lang w:val="en-US"/>
              </w:rPr>
            </w:pPr>
            <w:r>
              <w:rPr>
                <w:rFonts w:ascii="Arial Narrow" w:hAnsi="Arial Narrow"/>
                <w:b/>
                <w:lang w:val="en-US"/>
              </w:rPr>
              <w:t>SCI Office</w:t>
            </w:r>
          </w:p>
          <w:p w14:paraId="5638AF67" w14:textId="5BC80256" w:rsidR="00562CE7" w:rsidRPr="00562CE7" w:rsidRDefault="00562CE7" w:rsidP="00245B57">
            <w:pPr>
              <w:spacing w:after="0" w:line="240" w:lineRule="auto"/>
              <w:jc w:val="center"/>
              <w:rPr>
                <w:rFonts w:ascii="Arial Narrow" w:hAnsi="Arial Narrow"/>
                <w:b/>
                <w:rtl/>
                <w:lang w:val="en-US"/>
              </w:rPr>
            </w:pPr>
            <w:r>
              <w:rPr>
                <w:rFonts w:ascii="Arial Narrow" w:hAnsi="Arial Narrow" w:hint="cs"/>
                <w:b/>
                <w:rtl/>
                <w:lang w:val="en-US"/>
              </w:rPr>
              <w:t>المكتب</w:t>
            </w:r>
          </w:p>
        </w:tc>
        <w:tc>
          <w:tcPr>
            <w:tcW w:w="2330" w:type="dxa"/>
            <w:gridSpan w:val="2"/>
            <w:shd w:val="clear" w:color="auto" w:fill="auto"/>
          </w:tcPr>
          <w:p w14:paraId="18E17050" w14:textId="611DFB25" w:rsidR="00562CE7" w:rsidRPr="0095148D" w:rsidRDefault="00562CE7" w:rsidP="00245B57">
            <w:pPr>
              <w:spacing w:after="0" w:line="240" w:lineRule="auto"/>
              <w:jc w:val="center"/>
              <w:rPr>
                <w:rFonts w:ascii="Arial Narrow" w:hAnsi="Arial Narrow"/>
                <w:b/>
              </w:rPr>
            </w:pPr>
          </w:p>
        </w:tc>
      </w:tr>
      <w:tr w:rsidR="00562CE7" w:rsidRPr="0095148D" w14:paraId="3F7EC12A" w14:textId="77777777" w:rsidTr="00C352A8">
        <w:trPr>
          <w:trHeight w:val="450"/>
        </w:trPr>
        <w:tc>
          <w:tcPr>
            <w:tcW w:w="576" w:type="dxa"/>
            <w:vMerge/>
          </w:tcPr>
          <w:p w14:paraId="335696D4" w14:textId="77777777" w:rsidR="00562CE7" w:rsidRDefault="00562CE7" w:rsidP="00245B57">
            <w:pPr>
              <w:spacing w:after="0" w:line="240" w:lineRule="auto"/>
              <w:rPr>
                <w:rFonts w:ascii="Arial Narrow" w:hAnsi="Arial Narrow"/>
                <w:b/>
                <w:i/>
              </w:rPr>
            </w:pPr>
          </w:p>
        </w:tc>
        <w:tc>
          <w:tcPr>
            <w:tcW w:w="2848" w:type="dxa"/>
            <w:vMerge/>
          </w:tcPr>
          <w:p w14:paraId="1BE51477" w14:textId="77777777" w:rsidR="00562CE7" w:rsidRPr="0095148D" w:rsidRDefault="00562CE7" w:rsidP="00245B57">
            <w:pPr>
              <w:spacing w:after="0" w:line="240" w:lineRule="auto"/>
              <w:rPr>
                <w:rFonts w:ascii="Arial Narrow" w:hAnsi="Arial Narrow"/>
              </w:rPr>
            </w:pPr>
          </w:p>
        </w:tc>
        <w:tc>
          <w:tcPr>
            <w:tcW w:w="2774" w:type="dxa"/>
            <w:gridSpan w:val="2"/>
            <w:vMerge/>
            <w:shd w:val="clear" w:color="auto" w:fill="auto"/>
          </w:tcPr>
          <w:p w14:paraId="3E4EDDB7" w14:textId="77777777" w:rsidR="00562CE7" w:rsidRDefault="00562CE7" w:rsidP="00245B57">
            <w:pPr>
              <w:spacing w:after="0" w:line="240" w:lineRule="auto"/>
              <w:jc w:val="center"/>
              <w:rPr>
                <w:rFonts w:ascii="Arial Narrow" w:hAnsi="Arial Narrow"/>
                <w:b/>
              </w:rPr>
            </w:pPr>
          </w:p>
        </w:tc>
        <w:tc>
          <w:tcPr>
            <w:tcW w:w="1100" w:type="dxa"/>
            <w:shd w:val="clear" w:color="auto" w:fill="auto"/>
          </w:tcPr>
          <w:p w14:paraId="01761EB4" w14:textId="77777777" w:rsidR="00562CE7" w:rsidRDefault="00562CE7" w:rsidP="00245B57">
            <w:pPr>
              <w:spacing w:after="0" w:line="240" w:lineRule="auto"/>
              <w:jc w:val="center"/>
              <w:rPr>
                <w:rFonts w:ascii="Arial Narrow" w:hAnsi="Arial Narrow"/>
                <w:b/>
                <w:rtl/>
              </w:rPr>
            </w:pPr>
            <w:r>
              <w:rPr>
                <w:rFonts w:ascii="Arial Narrow" w:hAnsi="Arial Narrow"/>
                <w:b/>
              </w:rPr>
              <w:t>Project description</w:t>
            </w:r>
          </w:p>
          <w:p w14:paraId="729C9011" w14:textId="40840556" w:rsidR="00562CE7" w:rsidRPr="0095148D" w:rsidRDefault="00562CE7" w:rsidP="00245B57">
            <w:pPr>
              <w:spacing w:after="0" w:line="240" w:lineRule="auto"/>
              <w:jc w:val="center"/>
              <w:rPr>
                <w:rFonts w:ascii="Arial Narrow" w:hAnsi="Arial Narrow"/>
                <w:b/>
              </w:rPr>
            </w:pPr>
            <w:r>
              <w:rPr>
                <w:rFonts w:ascii="Arial Narrow" w:hAnsi="Arial Narrow" w:hint="cs"/>
                <w:b/>
                <w:rtl/>
              </w:rPr>
              <w:t>وصف المشروع</w:t>
            </w:r>
            <w:r>
              <w:rPr>
                <w:rFonts w:ascii="Arial Narrow" w:hAnsi="Arial Narrow"/>
                <w:b/>
              </w:rPr>
              <w:t xml:space="preserve"> </w:t>
            </w:r>
          </w:p>
        </w:tc>
        <w:tc>
          <w:tcPr>
            <w:tcW w:w="2330" w:type="dxa"/>
            <w:gridSpan w:val="2"/>
            <w:shd w:val="clear" w:color="auto" w:fill="auto"/>
          </w:tcPr>
          <w:p w14:paraId="7B4FCD2A" w14:textId="77777777" w:rsidR="00562CE7" w:rsidRPr="0095148D" w:rsidRDefault="00562CE7" w:rsidP="00245B57">
            <w:pPr>
              <w:spacing w:after="0" w:line="240" w:lineRule="auto"/>
              <w:jc w:val="center"/>
              <w:rPr>
                <w:rFonts w:ascii="Arial Narrow" w:hAnsi="Arial Narrow"/>
                <w:b/>
              </w:rPr>
            </w:pPr>
          </w:p>
        </w:tc>
      </w:tr>
      <w:tr w:rsidR="00562CE7" w:rsidRPr="0095148D" w14:paraId="22764ADC" w14:textId="77777777" w:rsidTr="00C352A8">
        <w:trPr>
          <w:trHeight w:val="330"/>
        </w:trPr>
        <w:tc>
          <w:tcPr>
            <w:tcW w:w="576" w:type="dxa"/>
            <w:vMerge/>
          </w:tcPr>
          <w:p w14:paraId="4AF74094" w14:textId="77777777" w:rsidR="00562CE7" w:rsidRDefault="00562CE7" w:rsidP="00245B57">
            <w:pPr>
              <w:spacing w:after="0" w:line="240" w:lineRule="auto"/>
              <w:rPr>
                <w:rFonts w:ascii="Arial Narrow" w:hAnsi="Arial Narrow"/>
                <w:b/>
                <w:i/>
              </w:rPr>
            </w:pPr>
          </w:p>
        </w:tc>
        <w:tc>
          <w:tcPr>
            <w:tcW w:w="2848" w:type="dxa"/>
            <w:vMerge/>
          </w:tcPr>
          <w:p w14:paraId="0A755A6A" w14:textId="77777777" w:rsidR="00562CE7" w:rsidRPr="0095148D" w:rsidRDefault="00562CE7" w:rsidP="00245B57">
            <w:pPr>
              <w:spacing w:after="0" w:line="240" w:lineRule="auto"/>
              <w:rPr>
                <w:rFonts w:ascii="Arial Narrow" w:hAnsi="Arial Narrow"/>
              </w:rPr>
            </w:pPr>
          </w:p>
        </w:tc>
        <w:tc>
          <w:tcPr>
            <w:tcW w:w="2774" w:type="dxa"/>
            <w:gridSpan w:val="2"/>
            <w:vMerge/>
            <w:shd w:val="clear" w:color="auto" w:fill="auto"/>
          </w:tcPr>
          <w:p w14:paraId="531A5685" w14:textId="77777777" w:rsidR="00562CE7" w:rsidRDefault="00562CE7" w:rsidP="00245B57">
            <w:pPr>
              <w:spacing w:after="0" w:line="240" w:lineRule="auto"/>
              <w:jc w:val="center"/>
              <w:rPr>
                <w:rFonts w:ascii="Arial Narrow" w:hAnsi="Arial Narrow"/>
                <w:b/>
              </w:rPr>
            </w:pPr>
          </w:p>
        </w:tc>
        <w:tc>
          <w:tcPr>
            <w:tcW w:w="1100" w:type="dxa"/>
            <w:shd w:val="clear" w:color="auto" w:fill="auto"/>
          </w:tcPr>
          <w:p w14:paraId="1D7AA834" w14:textId="097F3FD7" w:rsidR="00562CE7" w:rsidRDefault="00562CE7" w:rsidP="00245B57">
            <w:pPr>
              <w:spacing w:after="0" w:line="240" w:lineRule="auto"/>
              <w:jc w:val="center"/>
              <w:rPr>
                <w:rFonts w:ascii="Arial Narrow" w:hAnsi="Arial Narrow"/>
                <w:b/>
                <w:rtl/>
              </w:rPr>
            </w:pPr>
            <w:r>
              <w:rPr>
                <w:rFonts w:ascii="Arial Narrow" w:hAnsi="Arial Narrow"/>
                <w:b/>
              </w:rPr>
              <w:t>Date</w:t>
            </w:r>
          </w:p>
          <w:p w14:paraId="34760721" w14:textId="3CD1DDE9" w:rsidR="00562CE7" w:rsidRPr="0095148D" w:rsidRDefault="00562CE7" w:rsidP="00245B57">
            <w:pPr>
              <w:spacing w:after="0" w:line="240" w:lineRule="auto"/>
              <w:jc w:val="center"/>
              <w:rPr>
                <w:rFonts w:ascii="Arial Narrow" w:hAnsi="Arial Narrow"/>
                <w:b/>
              </w:rPr>
            </w:pPr>
            <w:r>
              <w:rPr>
                <w:rFonts w:ascii="Arial Narrow" w:hAnsi="Arial Narrow" w:hint="cs"/>
                <w:b/>
                <w:rtl/>
              </w:rPr>
              <w:t>التاريخ</w:t>
            </w:r>
          </w:p>
        </w:tc>
        <w:tc>
          <w:tcPr>
            <w:tcW w:w="2330" w:type="dxa"/>
            <w:gridSpan w:val="2"/>
            <w:shd w:val="clear" w:color="auto" w:fill="auto"/>
          </w:tcPr>
          <w:p w14:paraId="2EFC5C86" w14:textId="77777777" w:rsidR="00562CE7" w:rsidRPr="0095148D" w:rsidRDefault="00562CE7" w:rsidP="00245B57">
            <w:pPr>
              <w:spacing w:after="0" w:line="240" w:lineRule="auto"/>
              <w:jc w:val="center"/>
              <w:rPr>
                <w:rFonts w:ascii="Arial Narrow" w:hAnsi="Arial Narrow"/>
                <w:b/>
              </w:rPr>
            </w:pPr>
          </w:p>
        </w:tc>
      </w:tr>
      <w:tr w:rsidR="00562CE7" w:rsidRPr="0095148D" w14:paraId="458A3E08" w14:textId="77777777" w:rsidTr="00C352A8">
        <w:trPr>
          <w:trHeight w:val="330"/>
        </w:trPr>
        <w:tc>
          <w:tcPr>
            <w:tcW w:w="576" w:type="dxa"/>
            <w:vMerge/>
          </w:tcPr>
          <w:p w14:paraId="2FC65738" w14:textId="77777777" w:rsidR="00562CE7" w:rsidRDefault="00562CE7" w:rsidP="00245B57">
            <w:pPr>
              <w:spacing w:after="0" w:line="240" w:lineRule="auto"/>
              <w:rPr>
                <w:rFonts w:ascii="Arial Narrow" w:hAnsi="Arial Narrow"/>
                <w:b/>
                <w:i/>
              </w:rPr>
            </w:pPr>
          </w:p>
        </w:tc>
        <w:tc>
          <w:tcPr>
            <w:tcW w:w="2848" w:type="dxa"/>
            <w:vMerge/>
          </w:tcPr>
          <w:p w14:paraId="670CDB34" w14:textId="77777777" w:rsidR="00562CE7" w:rsidRPr="0095148D" w:rsidRDefault="00562CE7" w:rsidP="00245B57">
            <w:pPr>
              <w:spacing w:after="0" w:line="240" w:lineRule="auto"/>
              <w:rPr>
                <w:rFonts w:ascii="Arial Narrow" w:hAnsi="Arial Narrow"/>
              </w:rPr>
            </w:pPr>
          </w:p>
        </w:tc>
        <w:tc>
          <w:tcPr>
            <w:tcW w:w="2774" w:type="dxa"/>
            <w:gridSpan w:val="2"/>
            <w:vMerge/>
            <w:shd w:val="clear" w:color="auto" w:fill="auto"/>
          </w:tcPr>
          <w:p w14:paraId="73424E40" w14:textId="77777777" w:rsidR="00562CE7" w:rsidRDefault="00562CE7" w:rsidP="00245B57">
            <w:pPr>
              <w:spacing w:after="0" w:line="240" w:lineRule="auto"/>
              <w:jc w:val="center"/>
              <w:rPr>
                <w:rFonts w:ascii="Arial Narrow" w:hAnsi="Arial Narrow"/>
                <w:b/>
              </w:rPr>
            </w:pPr>
          </w:p>
        </w:tc>
        <w:tc>
          <w:tcPr>
            <w:tcW w:w="1100" w:type="dxa"/>
            <w:shd w:val="clear" w:color="auto" w:fill="auto"/>
          </w:tcPr>
          <w:p w14:paraId="26C61C9E" w14:textId="77777777" w:rsidR="00562CE7" w:rsidRDefault="00562CE7" w:rsidP="00245B57">
            <w:pPr>
              <w:spacing w:after="0" w:line="240" w:lineRule="auto"/>
              <w:jc w:val="center"/>
              <w:rPr>
                <w:rFonts w:ascii="Arial Narrow" w:hAnsi="Arial Narrow"/>
                <w:b/>
                <w:rtl/>
              </w:rPr>
            </w:pPr>
            <w:r>
              <w:rPr>
                <w:rFonts w:ascii="Arial Narrow" w:hAnsi="Arial Narrow"/>
                <w:b/>
              </w:rPr>
              <w:t xml:space="preserve">Contact Person </w:t>
            </w:r>
          </w:p>
          <w:p w14:paraId="51C0F0D3" w14:textId="4937DB41" w:rsidR="00562CE7" w:rsidRPr="0095148D" w:rsidRDefault="00B000AC" w:rsidP="00245B57">
            <w:pPr>
              <w:spacing w:after="0" w:line="240" w:lineRule="auto"/>
              <w:jc w:val="center"/>
              <w:rPr>
                <w:rFonts w:ascii="Arial Narrow" w:hAnsi="Arial Narrow"/>
                <w:b/>
              </w:rPr>
            </w:pPr>
            <w:r>
              <w:rPr>
                <w:rFonts w:ascii="Arial Narrow" w:hAnsi="Arial Narrow" w:hint="cs"/>
                <w:b/>
                <w:rtl/>
              </w:rPr>
              <w:t>المسؤول</w:t>
            </w:r>
          </w:p>
        </w:tc>
        <w:tc>
          <w:tcPr>
            <w:tcW w:w="2330" w:type="dxa"/>
            <w:gridSpan w:val="2"/>
            <w:shd w:val="clear" w:color="auto" w:fill="auto"/>
          </w:tcPr>
          <w:p w14:paraId="71E3A6FD" w14:textId="77777777" w:rsidR="00562CE7" w:rsidRPr="0095148D" w:rsidRDefault="00562CE7" w:rsidP="00245B57">
            <w:pPr>
              <w:spacing w:after="0" w:line="240" w:lineRule="auto"/>
              <w:jc w:val="center"/>
              <w:rPr>
                <w:rFonts w:ascii="Arial Narrow" w:hAnsi="Arial Narrow"/>
                <w:b/>
              </w:rPr>
            </w:pPr>
          </w:p>
        </w:tc>
      </w:tr>
      <w:tr w:rsidR="00C352A8" w:rsidRPr="0095148D" w14:paraId="4950F45C" w14:textId="77777777" w:rsidTr="00C352A8">
        <w:trPr>
          <w:trHeight w:val="271"/>
        </w:trPr>
        <w:tc>
          <w:tcPr>
            <w:tcW w:w="576" w:type="dxa"/>
            <w:vMerge w:val="restart"/>
          </w:tcPr>
          <w:p w14:paraId="438848E9" w14:textId="28886596" w:rsidR="00C352A8" w:rsidRPr="0095148D" w:rsidRDefault="00C352A8" w:rsidP="00245B57">
            <w:pPr>
              <w:spacing w:after="0" w:line="240" w:lineRule="auto"/>
              <w:rPr>
                <w:rFonts w:ascii="Arial Narrow" w:hAnsi="Arial Narrow"/>
                <w:b/>
                <w:i/>
              </w:rPr>
            </w:pPr>
            <w:r>
              <w:rPr>
                <w:rFonts w:ascii="Arial Narrow" w:hAnsi="Arial Narrow"/>
                <w:b/>
                <w:i/>
              </w:rPr>
              <w:t>5</w:t>
            </w:r>
          </w:p>
        </w:tc>
        <w:tc>
          <w:tcPr>
            <w:tcW w:w="2848" w:type="dxa"/>
            <w:vMerge w:val="restart"/>
          </w:tcPr>
          <w:p w14:paraId="147CF1A9" w14:textId="77777777" w:rsidR="00C352A8" w:rsidRDefault="00C352A8" w:rsidP="00245B57">
            <w:pPr>
              <w:spacing w:after="0" w:line="240" w:lineRule="auto"/>
              <w:rPr>
                <w:rFonts w:ascii="Arial Narrow" w:hAnsi="Arial Narrow"/>
              </w:rPr>
            </w:pPr>
            <w:r>
              <w:rPr>
                <w:rFonts w:ascii="Arial Narrow" w:hAnsi="Arial Narrow"/>
              </w:rPr>
              <w:t>The Supplier to provide d</w:t>
            </w:r>
            <w:r w:rsidRPr="00D842AB">
              <w:rPr>
                <w:rFonts w:ascii="Arial Narrow" w:hAnsi="Arial Narrow"/>
              </w:rPr>
              <w:t xml:space="preserve">etailed </w:t>
            </w:r>
            <w:r>
              <w:rPr>
                <w:rFonts w:ascii="Arial Narrow" w:hAnsi="Arial Narrow"/>
              </w:rPr>
              <w:t>Work-</w:t>
            </w:r>
            <w:r w:rsidRPr="00D842AB">
              <w:rPr>
                <w:rFonts w:ascii="Arial Narrow" w:hAnsi="Arial Narrow"/>
              </w:rPr>
              <w:t>plan</w:t>
            </w:r>
            <w:r>
              <w:rPr>
                <w:rFonts w:ascii="Arial Narrow" w:hAnsi="Arial Narrow"/>
              </w:rPr>
              <w:t xml:space="preserve"> includes: </w:t>
            </w:r>
          </w:p>
          <w:p w14:paraId="184F94EC" w14:textId="77777777" w:rsidR="00C352A8" w:rsidRDefault="00C352A8" w:rsidP="00245B57">
            <w:pPr>
              <w:pStyle w:val="ListParagraph"/>
              <w:numPr>
                <w:ilvl w:val="0"/>
                <w:numId w:val="62"/>
              </w:numPr>
              <w:spacing w:after="0" w:line="240" w:lineRule="auto"/>
              <w:rPr>
                <w:rFonts w:ascii="Arial Narrow" w:hAnsi="Arial Narrow"/>
              </w:rPr>
            </w:pPr>
            <w:r w:rsidRPr="00287815">
              <w:rPr>
                <w:rFonts w:ascii="Arial Narrow" w:hAnsi="Arial Narrow"/>
              </w:rPr>
              <w:t>Lead Time</w:t>
            </w:r>
          </w:p>
          <w:p w14:paraId="4010E1E0" w14:textId="77777777" w:rsidR="00C352A8" w:rsidRPr="00287815" w:rsidRDefault="00C352A8" w:rsidP="00245B57">
            <w:pPr>
              <w:pStyle w:val="ListParagraph"/>
              <w:numPr>
                <w:ilvl w:val="0"/>
                <w:numId w:val="62"/>
              </w:numPr>
              <w:spacing w:after="0" w:line="240" w:lineRule="auto"/>
              <w:rPr>
                <w:rFonts w:ascii="Arial Narrow" w:hAnsi="Arial Narrow"/>
              </w:rPr>
            </w:pPr>
            <w:r>
              <w:rPr>
                <w:rFonts w:ascii="Arial Narrow" w:hAnsi="Arial Narrow"/>
                <w:lang w:val="en-US"/>
              </w:rPr>
              <w:t xml:space="preserve">Work </w:t>
            </w:r>
            <w:proofErr w:type="gramStart"/>
            <w:r>
              <w:rPr>
                <w:rFonts w:ascii="Arial Narrow" w:hAnsi="Arial Narrow"/>
                <w:lang w:val="en-US"/>
              </w:rPr>
              <w:t>schedule</w:t>
            </w:r>
            <w:proofErr w:type="gramEnd"/>
            <w:r>
              <w:rPr>
                <w:rFonts w:ascii="Arial Narrow" w:hAnsi="Arial Narrow"/>
                <w:lang w:val="en-US"/>
              </w:rPr>
              <w:t xml:space="preserve"> </w:t>
            </w:r>
          </w:p>
          <w:p w14:paraId="62B6146E" w14:textId="77777777" w:rsidR="00C352A8" w:rsidRPr="00287815" w:rsidRDefault="00C352A8" w:rsidP="00245B57">
            <w:pPr>
              <w:pStyle w:val="ListParagraph"/>
              <w:numPr>
                <w:ilvl w:val="0"/>
                <w:numId w:val="62"/>
              </w:numPr>
              <w:spacing w:after="0" w:line="240" w:lineRule="auto"/>
              <w:rPr>
                <w:rFonts w:ascii="Arial Narrow" w:hAnsi="Arial Narrow"/>
              </w:rPr>
            </w:pPr>
            <w:r w:rsidRPr="00287815">
              <w:rPr>
                <w:rFonts w:ascii="Arial Narrow" w:hAnsi="Arial Narrow"/>
              </w:rPr>
              <w:t>Mobilisation</w:t>
            </w:r>
          </w:p>
          <w:p w14:paraId="7E3AB9CA" w14:textId="77777777" w:rsidR="00C352A8" w:rsidRPr="007362D3" w:rsidRDefault="00C352A8" w:rsidP="00245B57">
            <w:pPr>
              <w:pStyle w:val="ListParagraph"/>
              <w:numPr>
                <w:ilvl w:val="0"/>
                <w:numId w:val="62"/>
              </w:numPr>
              <w:spacing w:after="0" w:line="240" w:lineRule="auto"/>
              <w:rPr>
                <w:rFonts w:ascii="Arial Narrow" w:hAnsi="Arial Narrow"/>
              </w:rPr>
            </w:pPr>
            <w:r w:rsidRPr="007362D3">
              <w:rPr>
                <w:rFonts w:ascii="Arial Narrow" w:hAnsi="Arial Narrow"/>
              </w:rPr>
              <w:t xml:space="preserve">Milestone </w:t>
            </w:r>
          </w:p>
          <w:p w14:paraId="2DF687EC" w14:textId="77777777" w:rsidR="00C352A8" w:rsidRPr="007745BA" w:rsidRDefault="00C352A8" w:rsidP="00245B57">
            <w:pPr>
              <w:spacing w:after="0" w:line="240" w:lineRule="auto"/>
              <w:jc w:val="right"/>
              <w:rPr>
                <w:rFonts w:ascii="Arial Narrow" w:hAnsi="Arial Narrow"/>
                <w:rtl/>
                <w:lang w:val="en-US" w:bidi="ar-AE"/>
              </w:rPr>
            </w:pPr>
          </w:p>
          <w:p w14:paraId="65C94738" w14:textId="77777777" w:rsidR="00C352A8" w:rsidRPr="00BE0E2E" w:rsidRDefault="00C352A8" w:rsidP="00245B57">
            <w:pPr>
              <w:spacing w:after="0" w:line="240" w:lineRule="auto"/>
              <w:jc w:val="right"/>
              <w:rPr>
                <w:rFonts w:ascii="Arial Narrow" w:hAnsi="Arial Narrow"/>
                <w:lang w:val="en-US"/>
              </w:rPr>
            </w:pPr>
            <w:r w:rsidRPr="007745BA">
              <w:rPr>
                <w:rFonts w:ascii="Arial Narrow" w:hAnsi="Arial Narrow" w:cs="Arial"/>
                <w:rtl/>
                <w:lang w:val="en-US"/>
              </w:rPr>
              <w:t>يجب على المورد تقديم خطة عمل مفصلة تتضمن ما يلي</w:t>
            </w:r>
            <w:r>
              <w:rPr>
                <w:rFonts w:ascii="Arial Narrow" w:hAnsi="Arial Narrow" w:cs="Arial" w:hint="cs"/>
                <w:rtl/>
                <w:lang w:val="en-US"/>
              </w:rPr>
              <w:t>:</w:t>
            </w:r>
            <w:r w:rsidRPr="007745BA">
              <w:rPr>
                <w:rFonts w:ascii="Arial Narrow" w:hAnsi="Arial Narrow"/>
                <w:lang w:val="en-US"/>
              </w:rPr>
              <w:t>:</w:t>
            </w:r>
          </w:p>
          <w:p w14:paraId="75BE0B0E" w14:textId="77777777" w:rsidR="00C352A8" w:rsidRDefault="00C352A8" w:rsidP="00245B57">
            <w:pPr>
              <w:pStyle w:val="ListParagraph"/>
              <w:numPr>
                <w:ilvl w:val="0"/>
                <w:numId w:val="63"/>
              </w:numPr>
              <w:bidi/>
              <w:spacing w:after="0" w:line="240" w:lineRule="auto"/>
              <w:rPr>
                <w:rFonts w:ascii="Arial Narrow" w:hAnsi="Arial Narrow"/>
              </w:rPr>
            </w:pPr>
            <w:r w:rsidRPr="007362D3">
              <w:rPr>
                <w:rFonts w:ascii="Arial Narrow" w:hAnsi="Arial Narrow" w:hint="cs"/>
                <w:rtl/>
              </w:rPr>
              <w:t>الاطار الزمنى</w:t>
            </w:r>
          </w:p>
          <w:p w14:paraId="16BAFE84" w14:textId="77777777" w:rsidR="00C352A8" w:rsidRPr="007362D3" w:rsidRDefault="00C352A8" w:rsidP="00245B57">
            <w:pPr>
              <w:pStyle w:val="ListParagraph"/>
              <w:numPr>
                <w:ilvl w:val="0"/>
                <w:numId w:val="63"/>
              </w:numPr>
              <w:bidi/>
              <w:spacing w:after="0" w:line="240" w:lineRule="auto"/>
              <w:rPr>
                <w:rFonts w:ascii="Arial Narrow" w:hAnsi="Arial Narrow"/>
                <w:rtl/>
              </w:rPr>
            </w:pPr>
            <w:r>
              <w:rPr>
                <w:rFonts w:ascii="Arial Narrow" w:hAnsi="Arial Narrow" w:hint="cs"/>
                <w:rtl/>
              </w:rPr>
              <w:t>الجدول الزمنى</w:t>
            </w:r>
          </w:p>
          <w:p w14:paraId="1EC2CD1F" w14:textId="77777777" w:rsidR="00C352A8" w:rsidRPr="007362D3" w:rsidRDefault="00C352A8" w:rsidP="00245B57">
            <w:pPr>
              <w:pStyle w:val="ListParagraph"/>
              <w:numPr>
                <w:ilvl w:val="0"/>
                <w:numId w:val="63"/>
              </w:numPr>
              <w:bidi/>
              <w:spacing w:after="0" w:line="240" w:lineRule="auto"/>
              <w:rPr>
                <w:rFonts w:ascii="Arial Narrow" w:hAnsi="Arial Narrow"/>
                <w:rtl/>
              </w:rPr>
            </w:pPr>
            <w:r w:rsidRPr="007362D3">
              <w:rPr>
                <w:rFonts w:ascii="Arial Narrow" w:hAnsi="Arial Narrow" w:hint="cs"/>
                <w:rtl/>
              </w:rPr>
              <w:t>التعبئة</w:t>
            </w:r>
          </w:p>
          <w:p w14:paraId="3243D676" w14:textId="77777777" w:rsidR="00C352A8" w:rsidRPr="007362D3" w:rsidRDefault="00C352A8" w:rsidP="00245B57">
            <w:pPr>
              <w:pStyle w:val="ListParagraph"/>
              <w:numPr>
                <w:ilvl w:val="0"/>
                <w:numId w:val="63"/>
              </w:numPr>
              <w:bidi/>
              <w:spacing w:after="0" w:line="240" w:lineRule="auto"/>
              <w:rPr>
                <w:rFonts w:ascii="Arial Narrow" w:hAnsi="Arial Narrow"/>
                <w:rtl/>
              </w:rPr>
            </w:pPr>
            <w:r w:rsidRPr="007362D3">
              <w:rPr>
                <w:rFonts w:ascii="Arial Narrow" w:hAnsi="Arial Narrow" w:hint="cs"/>
                <w:rtl/>
              </w:rPr>
              <w:t>جدول الدفعيات</w:t>
            </w:r>
          </w:p>
          <w:p w14:paraId="4F89154E" w14:textId="13ADFAD8" w:rsidR="00C352A8" w:rsidRPr="0095148D" w:rsidRDefault="00C352A8" w:rsidP="00562CE7">
            <w:pPr>
              <w:spacing w:after="0" w:line="240" w:lineRule="auto"/>
              <w:jc w:val="right"/>
              <w:rPr>
                <w:rFonts w:ascii="Arial Narrow" w:hAnsi="Arial Narrow"/>
                <w:rtl/>
              </w:rPr>
            </w:pPr>
          </w:p>
        </w:tc>
        <w:tc>
          <w:tcPr>
            <w:tcW w:w="2774" w:type="dxa"/>
            <w:gridSpan w:val="2"/>
            <w:shd w:val="clear" w:color="auto" w:fill="BFBFBF"/>
          </w:tcPr>
          <w:p w14:paraId="59032854" w14:textId="2F43D262" w:rsidR="00C352A8" w:rsidRPr="0095148D" w:rsidRDefault="00C352A8" w:rsidP="00245B57">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3430" w:type="dxa"/>
            <w:gridSpan w:val="3"/>
            <w:shd w:val="clear" w:color="auto" w:fill="BFBFBF"/>
          </w:tcPr>
          <w:p w14:paraId="692EF3EF" w14:textId="62CA953E" w:rsidR="00C352A8" w:rsidRPr="0095148D" w:rsidRDefault="00C352A8" w:rsidP="00245B57">
            <w:pPr>
              <w:spacing w:after="0" w:line="240" w:lineRule="auto"/>
              <w:jc w:val="center"/>
              <w:rPr>
                <w:rFonts w:ascii="Arial Narrow" w:hAnsi="Arial Narrow"/>
                <w:b/>
              </w:rPr>
            </w:pPr>
            <w:r w:rsidRPr="0095148D">
              <w:rPr>
                <w:rFonts w:ascii="Arial Narrow" w:hAnsi="Arial Narrow"/>
                <w:b/>
              </w:rPr>
              <w:t>Comments</w:t>
            </w:r>
          </w:p>
        </w:tc>
      </w:tr>
      <w:tr w:rsidR="00C352A8" w:rsidRPr="0095148D" w14:paraId="48B1F005" w14:textId="77777777" w:rsidTr="00C352A8">
        <w:trPr>
          <w:trHeight w:val="979"/>
        </w:trPr>
        <w:tc>
          <w:tcPr>
            <w:tcW w:w="576" w:type="dxa"/>
            <w:vMerge/>
          </w:tcPr>
          <w:p w14:paraId="41BB53C6" w14:textId="77777777" w:rsidR="00C352A8" w:rsidRPr="0095148D" w:rsidRDefault="00C352A8" w:rsidP="00245B57">
            <w:pPr>
              <w:spacing w:after="0" w:line="240" w:lineRule="auto"/>
              <w:rPr>
                <w:rFonts w:ascii="Arial Narrow" w:hAnsi="Arial Narrow"/>
              </w:rPr>
            </w:pPr>
          </w:p>
        </w:tc>
        <w:tc>
          <w:tcPr>
            <w:tcW w:w="2848" w:type="dxa"/>
            <w:vMerge/>
          </w:tcPr>
          <w:p w14:paraId="4A89B16A" w14:textId="77777777" w:rsidR="00C352A8" w:rsidRPr="0095148D" w:rsidRDefault="00C352A8" w:rsidP="00245B57">
            <w:pPr>
              <w:spacing w:after="0" w:line="240" w:lineRule="auto"/>
              <w:rPr>
                <w:rFonts w:ascii="Arial Narrow" w:hAnsi="Arial Narrow"/>
              </w:rPr>
            </w:pPr>
          </w:p>
        </w:tc>
        <w:tc>
          <w:tcPr>
            <w:tcW w:w="2774" w:type="dxa"/>
            <w:gridSpan w:val="2"/>
          </w:tcPr>
          <w:p w14:paraId="1F680B39" w14:textId="77777777" w:rsidR="00C352A8" w:rsidRPr="0095148D" w:rsidRDefault="00C352A8" w:rsidP="00245B57">
            <w:pPr>
              <w:spacing w:after="0" w:line="240" w:lineRule="auto"/>
              <w:rPr>
                <w:rFonts w:ascii="Arial Narrow" w:hAnsi="Arial Narrow"/>
              </w:rPr>
            </w:pPr>
          </w:p>
        </w:tc>
        <w:tc>
          <w:tcPr>
            <w:tcW w:w="3430" w:type="dxa"/>
            <w:gridSpan w:val="3"/>
          </w:tcPr>
          <w:p w14:paraId="758349C5" w14:textId="77777777" w:rsidR="00C352A8" w:rsidRPr="0095148D" w:rsidRDefault="00C352A8" w:rsidP="00245B57">
            <w:pPr>
              <w:spacing w:after="0" w:line="240" w:lineRule="auto"/>
              <w:rPr>
                <w:rFonts w:ascii="Arial Narrow" w:hAnsi="Arial Narrow"/>
              </w:rPr>
            </w:pPr>
          </w:p>
        </w:tc>
      </w:tr>
      <w:tr w:rsidR="00C352A8" w:rsidRPr="0095148D" w14:paraId="3793C647" w14:textId="77777777" w:rsidTr="00C352A8">
        <w:trPr>
          <w:trHeight w:val="260"/>
        </w:trPr>
        <w:tc>
          <w:tcPr>
            <w:tcW w:w="576" w:type="dxa"/>
            <w:vMerge w:val="restart"/>
          </w:tcPr>
          <w:p w14:paraId="6D51C78E" w14:textId="0C285D70" w:rsidR="00C352A8" w:rsidRPr="0095148D" w:rsidRDefault="00C352A8" w:rsidP="00245B57">
            <w:pPr>
              <w:spacing w:after="0" w:line="240" w:lineRule="auto"/>
              <w:rPr>
                <w:rFonts w:ascii="Arial Narrow" w:hAnsi="Arial Narrow"/>
                <w:b/>
                <w:i/>
              </w:rPr>
            </w:pPr>
            <w:r>
              <w:rPr>
                <w:rFonts w:ascii="Arial Narrow" w:hAnsi="Arial Narrow"/>
                <w:b/>
                <w:i/>
              </w:rPr>
              <w:t>6</w:t>
            </w:r>
          </w:p>
        </w:tc>
        <w:tc>
          <w:tcPr>
            <w:tcW w:w="2848" w:type="dxa"/>
            <w:vMerge w:val="restart"/>
          </w:tcPr>
          <w:p w14:paraId="03954312" w14:textId="77777777" w:rsidR="00C352A8" w:rsidRPr="0095148D" w:rsidRDefault="00C352A8" w:rsidP="00245B57">
            <w:pPr>
              <w:spacing w:after="0" w:line="240" w:lineRule="auto"/>
              <w:rPr>
                <w:rFonts w:ascii="Arial Narrow" w:hAnsi="Arial Narrow"/>
              </w:rPr>
            </w:pPr>
          </w:p>
          <w:p w14:paraId="103AB18E" w14:textId="77777777" w:rsidR="00C352A8" w:rsidRDefault="00C352A8" w:rsidP="00245B57">
            <w:pPr>
              <w:spacing w:after="0" w:line="240" w:lineRule="auto"/>
              <w:contextualSpacing/>
              <w:rPr>
                <w:rFonts w:ascii="Arial Narrow" w:hAnsi="Arial Narrow"/>
              </w:rPr>
            </w:pPr>
            <w:r>
              <w:rPr>
                <w:rFonts w:ascii="Arial Narrow" w:hAnsi="Arial Narrow"/>
              </w:rPr>
              <w:t xml:space="preserve">CVs of main </w:t>
            </w:r>
            <w:r w:rsidRPr="00287815">
              <w:rPr>
                <w:rFonts w:ascii="Arial Narrow" w:hAnsi="Arial Narrow"/>
              </w:rPr>
              <w:t>project roles</w:t>
            </w:r>
            <w:r>
              <w:rPr>
                <w:rFonts w:ascii="Arial Narrow" w:hAnsi="Arial Narrow"/>
              </w:rPr>
              <w:t>:</w:t>
            </w:r>
          </w:p>
          <w:p w14:paraId="36BA47EA" w14:textId="77777777" w:rsidR="00C352A8" w:rsidRDefault="00C352A8" w:rsidP="00245B57">
            <w:pPr>
              <w:pStyle w:val="ListParagraph"/>
              <w:numPr>
                <w:ilvl w:val="0"/>
                <w:numId w:val="27"/>
              </w:numPr>
              <w:spacing w:after="0" w:line="240" w:lineRule="auto"/>
              <w:rPr>
                <w:rFonts w:ascii="Arial Narrow" w:hAnsi="Arial Narrow"/>
              </w:rPr>
            </w:pPr>
            <w:r>
              <w:rPr>
                <w:rFonts w:ascii="Arial Narrow" w:hAnsi="Arial Narrow"/>
              </w:rPr>
              <w:t>Site Engineers</w:t>
            </w:r>
          </w:p>
          <w:p w14:paraId="23659FBF" w14:textId="77777777" w:rsidR="00C352A8" w:rsidRDefault="00C352A8" w:rsidP="00245B57">
            <w:pPr>
              <w:pStyle w:val="ListParagraph"/>
              <w:spacing w:after="0" w:line="240" w:lineRule="auto"/>
              <w:ind w:left="504"/>
              <w:jc w:val="right"/>
              <w:rPr>
                <w:rFonts w:ascii="Arial Narrow" w:hAnsi="Arial Narrow"/>
                <w:rtl/>
              </w:rPr>
            </w:pPr>
            <w:r>
              <w:rPr>
                <w:rFonts w:ascii="Arial Narrow" w:hAnsi="Arial Narrow" w:hint="cs"/>
                <w:rtl/>
              </w:rPr>
              <w:t>السيرة الزاتية:</w:t>
            </w:r>
          </w:p>
          <w:p w14:paraId="0CAE1DA9" w14:textId="77777777" w:rsidR="00C352A8" w:rsidRDefault="00C352A8" w:rsidP="00245B57">
            <w:pPr>
              <w:pStyle w:val="ListParagraph"/>
              <w:numPr>
                <w:ilvl w:val="0"/>
                <w:numId w:val="27"/>
              </w:numPr>
              <w:bidi/>
              <w:spacing w:after="0" w:line="240" w:lineRule="auto"/>
              <w:rPr>
                <w:rFonts w:ascii="Arial Narrow" w:hAnsi="Arial Narrow"/>
              </w:rPr>
            </w:pPr>
            <w:r>
              <w:rPr>
                <w:rFonts w:ascii="Arial Narrow" w:hAnsi="Arial Narrow" w:hint="cs"/>
                <w:rtl/>
              </w:rPr>
              <w:t>مهندسين المواقع.</w:t>
            </w:r>
          </w:p>
          <w:p w14:paraId="20528A80" w14:textId="77777777" w:rsidR="00C352A8" w:rsidRPr="007362D3" w:rsidRDefault="00C352A8" w:rsidP="00245B57">
            <w:pPr>
              <w:spacing w:after="0" w:line="240" w:lineRule="auto"/>
              <w:jc w:val="center"/>
              <w:rPr>
                <w:rFonts w:ascii="Arial Narrow" w:hAnsi="Arial Narrow"/>
              </w:rPr>
            </w:pPr>
          </w:p>
        </w:tc>
        <w:tc>
          <w:tcPr>
            <w:tcW w:w="2774" w:type="dxa"/>
            <w:gridSpan w:val="2"/>
            <w:shd w:val="clear" w:color="auto" w:fill="BFBFBF"/>
          </w:tcPr>
          <w:p w14:paraId="19980D7F" w14:textId="3E25E506" w:rsidR="00C352A8" w:rsidRPr="0095148D" w:rsidRDefault="00C352A8" w:rsidP="00245B57">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3430" w:type="dxa"/>
            <w:gridSpan w:val="3"/>
            <w:shd w:val="clear" w:color="auto" w:fill="BFBFBF"/>
          </w:tcPr>
          <w:p w14:paraId="794A6F11" w14:textId="18B79180" w:rsidR="00C352A8" w:rsidRPr="0095148D" w:rsidRDefault="00C352A8" w:rsidP="00245B57">
            <w:pPr>
              <w:spacing w:after="0" w:line="240" w:lineRule="auto"/>
              <w:jc w:val="center"/>
              <w:rPr>
                <w:rFonts w:ascii="Arial Narrow" w:hAnsi="Arial Narrow"/>
                <w:b/>
              </w:rPr>
            </w:pPr>
            <w:r w:rsidRPr="0095148D">
              <w:rPr>
                <w:rFonts w:ascii="Arial Narrow" w:hAnsi="Arial Narrow"/>
                <w:b/>
              </w:rPr>
              <w:t>Comments</w:t>
            </w:r>
          </w:p>
        </w:tc>
      </w:tr>
      <w:tr w:rsidR="00C352A8" w:rsidRPr="0095148D" w14:paraId="20697026" w14:textId="77777777" w:rsidTr="00C352A8">
        <w:trPr>
          <w:trHeight w:val="1282"/>
        </w:trPr>
        <w:tc>
          <w:tcPr>
            <w:tcW w:w="576" w:type="dxa"/>
            <w:vMerge/>
          </w:tcPr>
          <w:p w14:paraId="3B2A693C" w14:textId="77777777" w:rsidR="00C352A8" w:rsidRPr="0095148D" w:rsidRDefault="00C352A8" w:rsidP="00245B57">
            <w:pPr>
              <w:spacing w:after="0" w:line="240" w:lineRule="auto"/>
              <w:rPr>
                <w:rFonts w:ascii="Arial Narrow" w:hAnsi="Arial Narrow"/>
                <w:b/>
                <w:i/>
              </w:rPr>
            </w:pPr>
          </w:p>
        </w:tc>
        <w:tc>
          <w:tcPr>
            <w:tcW w:w="2848" w:type="dxa"/>
            <w:vMerge/>
          </w:tcPr>
          <w:p w14:paraId="6513FBA9" w14:textId="77777777" w:rsidR="00C352A8" w:rsidRPr="0095148D" w:rsidRDefault="00C352A8" w:rsidP="00245B57">
            <w:pPr>
              <w:spacing w:after="0" w:line="240" w:lineRule="auto"/>
              <w:rPr>
                <w:rFonts w:ascii="Arial Narrow" w:hAnsi="Arial Narrow"/>
              </w:rPr>
            </w:pPr>
          </w:p>
        </w:tc>
        <w:tc>
          <w:tcPr>
            <w:tcW w:w="2774" w:type="dxa"/>
            <w:gridSpan w:val="2"/>
          </w:tcPr>
          <w:p w14:paraId="4AAA6C91" w14:textId="77777777" w:rsidR="00C352A8" w:rsidRPr="0095148D" w:rsidRDefault="00C352A8" w:rsidP="00245B57">
            <w:pPr>
              <w:spacing w:after="0" w:line="240" w:lineRule="auto"/>
              <w:rPr>
                <w:rFonts w:ascii="Arial Narrow" w:hAnsi="Arial Narrow"/>
              </w:rPr>
            </w:pPr>
          </w:p>
        </w:tc>
        <w:tc>
          <w:tcPr>
            <w:tcW w:w="3430" w:type="dxa"/>
            <w:gridSpan w:val="3"/>
          </w:tcPr>
          <w:p w14:paraId="0713DF48" w14:textId="77777777" w:rsidR="00C352A8" w:rsidRPr="0095148D" w:rsidRDefault="00C352A8" w:rsidP="00245B57">
            <w:pPr>
              <w:spacing w:after="0" w:line="240" w:lineRule="auto"/>
              <w:rPr>
                <w:rFonts w:ascii="Arial Narrow" w:hAnsi="Arial Narrow"/>
              </w:rPr>
            </w:pPr>
          </w:p>
        </w:tc>
      </w:tr>
    </w:tbl>
    <w:p w14:paraId="4184DD36" w14:textId="77777777" w:rsidR="00653F83" w:rsidRDefault="00653F83" w:rsidP="00653F83">
      <w:pPr>
        <w:spacing w:before="100" w:beforeAutospacing="1"/>
        <w:jc w:val="center"/>
        <w:rPr>
          <w:rFonts w:cs="Arial"/>
          <w:b/>
          <w:bCs/>
          <w:i/>
          <w:spacing w:val="-3"/>
          <w:sz w:val="24"/>
          <w:szCs w:val="24"/>
          <w:rtl/>
        </w:rPr>
      </w:pPr>
    </w:p>
    <w:p w14:paraId="71118D31" w14:textId="77777777" w:rsidR="00B000AC" w:rsidRDefault="00B000AC" w:rsidP="00653F83">
      <w:pPr>
        <w:spacing w:before="100" w:beforeAutospacing="1"/>
        <w:jc w:val="center"/>
        <w:rPr>
          <w:rFonts w:cs="Arial"/>
          <w:b/>
          <w:bCs/>
          <w:i/>
          <w:spacing w:val="-3"/>
          <w:sz w:val="24"/>
          <w:szCs w:val="24"/>
          <w:rtl/>
        </w:rPr>
      </w:pPr>
    </w:p>
    <w:p w14:paraId="660E1D59" w14:textId="77777777" w:rsidR="00B000AC" w:rsidRDefault="00B000AC" w:rsidP="00653F83">
      <w:pPr>
        <w:spacing w:before="100" w:beforeAutospacing="1"/>
        <w:jc w:val="center"/>
        <w:rPr>
          <w:rFonts w:cs="Arial"/>
          <w:b/>
          <w:bCs/>
          <w:i/>
          <w:spacing w:val="-3"/>
          <w:sz w:val="24"/>
          <w:szCs w:val="24"/>
          <w:rtl/>
        </w:rPr>
      </w:pPr>
    </w:p>
    <w:p w14:paraId="0A5F0EAE" w14:textId="77777777" w:rsidR="00B000AC" w:rsidRPr="00814A30" w:rsidRDefault="00B000AC" w:rsidP="00653F83">
      <w:pPr>
        <w:spacing w:before="100" w:beforeAutospacing="1"/>
        <w:jc w:val="center"/>
        <w:rPr>
          <w:rFonts w:cs="Arial"/>
          <w:b/>
          <w:bCs/>
          <w:i/>
          <w:spacing w:val="-3"/>
          <w:sz w:val="24"/>
          <w:szCs w:val="24"/>
        </w:rPr>
      </w:pPr>
    </w:p>
    <w:p w14:paraId="1986101F" w14:textId="4EF79BCA" w:rsidR="00220A81" w:rsidRPr="00220A81" w:rsidRDefault="00220A81" w:rsidP="00774114">
      <w:pPr>
        <w:pStyle w:val="Num1"/>
        <w:numPr>
          <w:ilvl w:val="0"/>
          <w:numId w:val="0"/>
        </w:numPr>
        <w:jc w:val="center"/>
        <w:rPr>
          <w:rFonts w:cstheme="minorHAnsi"/>
          <w:b/>
          <w:bCs/>
          <w:u w:val="single"/>
        </w:rPr>
      </w:pPr>
      <w:r w:rsidRPr="001B0472">
        <w:rPr>
          <w:rFonts w:ascii="Gill Sans MT" w:hAnsi="Gill Sans MT"/>
          <w:b/>
          <w:bCs/>
          <w:sz w:val="36"/>
          <w:szCs w:val="36"/>
          <w:u w:val="single"/>
          <w:lang w:eastAsia="en-US"/>
        </w:rPr>
        <w:lastRenderedPageBreak/>
        <w:t>SUSTAINABILITY CRITERIA</w:t>
      </w:r>
    </w:p>
    <w:p w14:paraId="472546A2" w14:textId="77777777" w:rsidR="00220A81" w:rsidRPr="001B0472" w:rsidRDefault="00220A81" w:rsidP="00220A81">
      <w:pPr>
        <w:rPr>
          <w:rFonts w:ascii="Gill Sans MT" w:hAnsi="Gill Sans MT"/>
          <w:lang w:eastAsia="en-US"/>
        </w:rPr>
      </w:pPr>
    </w:p>
    <w:tbl>
      <w:tblPr>
        <w:tblStyle w:val="TableGrid1"/>
        <w:tblW w:w="0" w:type="auto"/>
        <w:tblLook w:val="04A0" w:firstRow="1" w:lastRow="0" w:firstColumn="1" w:lastColumn="0" w:noHBand="0" w:noVBand="1"/>
      </w:tblPr>
      <w:tblGrid>
        <w:gridCol w:w="616"/>
        <w:gridCol w:w="4141"/>
        <w:gridCol w:w="2166"/>
        <w:gridCol w:w="2166"/>
      </w:tblGrid>
      <w:tr w:rsidR="00220A81" w:rsidRPr="001B0472" w14:paraId="2BDE483B" w14:textId="77777777" w:rsidTr="00D32E0D">
        <w:trPr>
          <w:trHeight w:val="565"/>
        </w:trPr>
        <w:tc>
          <w:tcPr>
            <w:tcW w:w="616" w:type="dxa"/>
            <w:shd w:val="clear" w:color="auto" w:fill="FF0000"/>
            <w:vAlign w:val="center"/>
          </w:tcPr>
          <w:p w14:paraId="7C1398BA" w14:textId="77777777" w:rsidR="00220A81" w:rsidRPr="001B0472" w:rsidRDefault="00220A81" w:rsidP="00D32E0D">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16D71CA5" w14:textId="77777777" w:rsidR="00220A81" w:rsidRPr="001B0472" w:rsidRDefault="00220A81" w:rsidP="00D32E0D">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5572B032" w14:textId="77777777" w:rsidR="00220A81" w:rsidRPr="001B0472" w:rsidRDefault="00220A81" w:rsidP="00D32E0D">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220A81" w:rsidRPr="001B0472" w14:paraId="195FBB76" w14:textId="77777777" w:rsidTr="00D32E0D">
        <w:trPr>
          <w:trHeight w:val="40"/>
        </w:trPr>
        <w:tc>
          <w:tcPr>
            <w:tcW w:w="616" w:type="dxa"/>
            <w:vMerge w:val="restart"/>
          </w:tcPr>
          <w:p w14:paraId="0985BFA7" w14:textId="77777777" w:rsidR="00220A81" w:rsidRPr="001B0472" w:rsidRDefault="00220A81" w:rsidP="00D32E0D">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6B161054" w14:textId="77777777" w:rsidR="00220A81" w:rsidRPr="001B0472" w:rsidRDefault="00220A81" w:rsidP="00D32E0D">
            <w:pPr>
              <w:spacing w:after="0" w:line="240" w:lineRule="auto"/>
              <w:rPr>
                <w:rFonts w:ascii="Gill Sans MT" w:hAnsi="Gill Sans MT"/>
              </w:rPr>
            </w:pPr>
          </w:p>
          <w:p w14:paraId="76B8C523" w14:textId="77777777" w:rsidR="00151666" w:rsidRDefault="00220A81" w:rsidP="00D32E0D">
            <w:pPr>
              <w:spacing w:after="0" w:line="240" w:lineRule="auto"/>
              <w:rPr>
                <w:rFonts w:ascii="Gill Sans MT" w:hAnsi="Gill Sans MT"/>
              </w:rPr>
            </w:pPr>
            <w:r>
              <w:rPr>
                <w:rFonts w:ascii="Gill Sans MT" w:hAnsi="Gill Sans MT"/>
              </w:rPr>
              <w:t>The Supplier</w:t>
            </w:r>
            <w:r w:rsidRPr="00653F83">
              <w:rPr>
                <w:rFonts w:ascii="Gill Sans MT" w:hAnsi="Gill Sans MT"/>
              </w:rPr>
              <w:t xml:space="preserve"> uses locally sourced </w:t>
            </w:r>
            <w:r w:rsidR="00151666">
              <w:rPr>
                <w:rFonts w:ascii="Gill Sans MT" w:hAnsi="Gill Sans MT"/>
              </w:rPr>
              <w:t xml:space="preserve">construction </w:t>
            </w:r>
            <w:r w:rsidRPr="00653F83">
              <w:rPr>
                <w:rFonts w:ascii="Gill Sans MT" w:hAnsi="Gill Sans MT"/>
              </w:rPr>
              <w:t>materials.</w:t>
            </w:r>
            <w:r w:rsidRPr="00653F83">
              <w:rPr>
                <w:rFonts w:ascii="Gill Sans MT" w:hAnsi="Gill Sans MT"/>
              </w:rPr>
              <w:tab/>
            </w:r>
          </w:p>
          <w:p w14:paraId="3FF00E7C" w14:textId="77777777" w:rsidR="00151666" w:rsidRDefault="00151666" w:rsidP="00D32E0D">
            <w:pPr>
              <w:spacing w:after="0" w:line="240" w:lineRule="auto"/>
              <w:rPr>
                <w:rFonts w:ascii="Gill Sans MT" w:hAnsi="Gill Sans MT"/>
              </w:rPr>
            </w:pPr>
          </w:p>
          <w:p w14:paraId="0C4804B3" w14:textId="2299917C" w:rsidR="00220A81" w:rsidRPr="001B0472" w:rsidRDefault="00151666" w:rsidP="00151666">
            <w:pPr>
              <w:spacing w:after="0" w:line="240" w:lineRule="auto"/>
              <w:rPr>
                <w:rFonts w:ascii="Gill Sans MT" w:hAnsi="Gill Sans MT"/>
              </w:rPr>
            </w:pPr>
            <w:r w:rsidRPr="00151666">
              <w:rPr>
                <w:rFonts w:ascii="Gill Sans MT" w:hAnsi="Gill Sans MT" w:cs="Arial"/>
                <w:rtl/>
              </w:rPr>
              <w:t>يستخدم المورد مواد بناء من مصادر محلية</w:t>
            </w:r>
            <w:r w:rsidRPr="00151666">
              <w:rPr>
                <w:rFonts w:ascii="Gill Sans MT" w:hAnsi="Gill Sans MT"/>
              </w:rPr>
              <w:t>.</w:t>
            </w:r>
            <w:r w:rsidR="00220A81" w:rsidRPr="00653F83">
              <w:rPr>
                <w:rFonts w:ascii="Gill Sans MT" w:hAnsi="Gill Sans MT"/>
              </w:rPr>
              <w:tab/>
            </w:r>
            <w:r w:rsidR="00220A81" w:rsidRPr="00653F83">
              <w:rPr>
                <w:rFonts w:ascii="Gill Sans MT" w:hAnsi="Gill Sans MT"/>
              </w:rPr>
              <w:tab/>
            </w:r>
          </w:p>
        </w:tc>
        <w:tc>
          <w:tcPr>
            <w:tcW w:w="2166" w:type="dxa"/>
            <w:shd w:val="clear" w:color="auto" w:fill="BFBFBF"/>
          </w:tcPr>
          <w:p w14:paraId="41E90285" w14:textId="77777777" w:rsidR="00220A81" w:rsidRPr="001B0472" w:rsidRDefault="00220A81" w:rsidP="00D32E0D">
            <w:pPr>
              <w:spacing w:after="0" w:line="240" w:lineRule="auto"/>
              <w:jc w:val="center"/>
              <w:rPr>
                <w:rFonts w:ascii="Gill Sans MT" w:hAnsi="Gill Sans MT"/>
                <w:b/>
              </w:rPr>
            </w:pPr>
            <w:r>
              <w:rPr>
                <w:rFonts w:ascii="Arial Narrow" w:hAnsi="Arial Narrow"/>
                <w:b/>
              </w:rPr>
              <w:t>Bidder</w:t>
            </w:r>
            <w:r w:rsidRPr="0095148D">
              <w:rPr>
                <w:rFonts w:ascii="Arial Narrow" w:hAnsi="Arial Narrow"/>
                <w:b/>
              </w:rPr>
              <w:t xml:space="preserve"> Response</w:t>
            </w:r>
          </w:p>
        </w:tc>
        <w:tc>
          <w:tcPr>
            <w:tcW w:w="2166" w:type="dxa"/>
            <w:shd w:val="clear" w:color="auto" w:fill="BFBFBF"/>
          </w:tcPr>
          <w:p w14:paraId="23128AB3" w14:textId="77777777" w:rsidR="00220A81" w:rsidRPr="001B0472" w:rsidRDefault="00220A81" w:rsidP="00D32E0D">
            <w:pPr>
              <w:spacing w:after="0" w:line="240" w:lineRule="auto"/>
              <w:jc w:val="center"/>
              <w:rPr>
                <w:rFonts w:ascii="Gill Sans MT" w:hAnsi="Gill Sans MT"/>
                <w:b/>
              </w:rPr>
            </w:pPr>
            <w:r>
              <w:rPr>
                <w:rFonts w:ascii="Arial Narrow" w:hAnsi="Arial Narrow"/>
                <w:b/>
              </w:rPr>
              <w:t xml:space="preserve">Comment </w:t>
            </w:r>
            <w:r w:rsidRPr="0095148D">
              <w:rPr>
                <w:rFonts w:ascii="Arial Narrow" w:hAnsi="Arial Narrow"/>
                <w:b/>
              </w:rPr>
              <w:t>(s)</w:t>
            </w:r>
          </w:p>
        </w:tc>
      </w:tr>
      <w:tr w:rsidR="00220A81" w:rsidRPr="001B0472" w14:paraId="00317884" w14:textId="77777777" w:rsidTr="00D32E0D">
        <w:trPr>
          <w:trHeight w:val="1308"/>
        </w:trPr>
        <w:tc>
          <w:tcPr>
            <w:tcW w:w="616" w:type="dxa"/>
            <w:vMerge/>
          </w:tcPr>
          <w:p w14:paraId="08A76DD2" w14:textId="77777777" w:rsidR="00220A81" w:rsidRPr="001B0472" w:rsidRDefault="00220A81" w:rsidP="00D32E0D">
            <w:pPr>
              <w:spacing w:after="0" w:line="240" w:lineRule="auto"/>
              <w:rPr>
                <w:rFonts w:ascii="Gill Sans MT" w:hAnsi="Gill Sans MT"/>
                <w:b/>
                <w:i/>
              </w:rPr>
            </w:pPr>
          </w:p>
        </w:tc>
        <w:tc>
          <w:tcPr>
            <w:tcW w:w="4141" w:type="dxa"/>
            <w:vMerge/>
          </w:tcPr>
          <w:p w14:paraId="1A2CBD80" w14:textId="77777777" w:rsidR="00220A81" w:rsidRPr="001B0472" w:rsidRDefault="00220A81" w:rsidP="00D32E0D">
            <w:pPr>
              <w:spacing w:after="0" w:line="240" w:lineRule="auto"/>
              <w:rPr>
                <w:rFonts w:ascii="Gill Sans MT" w:hAnsi="Gill Sans MT"/>
              </w:rPr>
            </w:pPr>
          </w:p>
        </w:tc>
        <w:tc>
          <w:tcPr>
            <w:tcW w:w="2166" w:type="dxa"/>
            <w:vAlign w:val="center"/>
          </w:tcPr>
          <w:p w14:paraId="416E916B" w14:textId="77777777" w:rsidR="00220A81" w:rsidRDefault="00220A81" w:rsidP="00D32E0D">
            <w:pPr>
              <w:spacing w:after="0" w:line="240" w:lineRule="auto"/>
              <w:jc w:val="center"/>
              <w:rPr>
                <w:rFonts w:ascii="Gill Sans MT" w:hAnsi="Gill Sans MT"/>
              </w:rPr>
            </w:pPr>
          </w:p>
          <w:p w14:paraId="49CD9F5F" w14:textId="77777777" w:rsidR="00220A81" w:rsidRDefault="00220A81" w:rsidP="00D32E0D">
            <w:pPr>
              <w:spacing w:after="0" w:line="240" w:lineRule="auto"/>
              <w:jc w:val="center"/>
              <w:rPr>
                <w:rFonts w:ascii="Gill Sans MT" w:hAnsi="Gill Sans MT"/>
              </w:rPr>
            </w:pPr>
          </w:p>
          <w:p w14:paraId="7067CFC2" w14:textId="77777777" w:rsidR="00220A81" w:rsidRDefault="00220A81" w:rsidP="00D32E0D">
            <w:pPr>
              <w:spacing w:after="0" w:line="240" w:lineRule="auto"/>
              <w:jc w:val="center"/>
              <w:rPr>
                <w:rFonts w:ascii="Gill Sans MT" w:hAnsi="Gill Sans MT"/>
              </w:rPr>
            </w:pPr>
          </w:p>
          <w:p w14:paraId="599A33EB" w14:textId="77777777" w:rsidR="00220A81" w:rsidRDefault="00220A81" w:rsidP="00D32E0D">
            <w:pPr>
              <w:spacing w:after="0" w:line="240" w:lineRule="auto"/>
              <w:jc w:val="center"/>
              <w:rPr>
                <w:rFonts w:ascii="Gill Sans MT" w:hAnsi="Gill Sans MT"/>
              </w:rPr>
            </w:pPr>
          </w:p>
          <w:p w14:paraId="0BC6B4B0" w14:textId="77777777" w:rsidR="00220A81" w:rsidRDefault="00220A81" w:rsidP="00D32E0D">
            <w:pPr>
              <w:spacing w:after="0" w:line="240" w:lineRule="auto"/>
              <w:jc w:val="center"/>
              <w:rPr>
                <w:rFonts w:ascii="Gill Sans MT" w:hAnsi="Gill Sans MT"/>
              </w:rPr>
            </w:pPr>
          </w:p>
          <w:p w14:paraId="610E7025" w14:textId="77777777" w:rsidR="00220A81" w:rsidRDefault="00220A81" w:rsidP="00D32E0D">
            <w:pPr>
              <w:spacing w:after="0" w:line="240" w:lineRule="auto"/>
              <w:jc w:val="center"/>
              <w:rPr>
                <w:rFonts w:ascii="Gill Sans MT" w:hAnsi="Gill Sans MT"/>
              </w:rPr>
            </w:pPr>
          </w:p>
          <w:p w14:paraId="01F11BBA" w14:textId="77777777" w:rsidR="00220A81" w:rsidRDefault="00220A81" w:rsidP="00D32E0D">
            <w:pPr>
              <w:spacing w:after="0" w:line="240" w:lineRule="auto"/>
              <w:jc w:val="center"/>
              <w:rPr>
                <w:rFonts w:ascii="Gill Sans MT" w:hAnsi="Gill Sans MT"/>
              </w:rPr>
            </w:pPr>
          </w:p>
          <w:p w14:paraId="19C171B5" w14:textId="77777777" w:rsidR="00220A81" w:rsidRDefault="00220A81" w:rsidP="00D32E0D">
            <w:pPr>
              <w:spacing w:after="0" w:line="240" w:lineRule="auto"/>
              <w:jc w:val="center"/>
              <w:rPr>
                <w:rFonts w:ascii="Gill Sans MT" w:hAnsi="Gill Sans MT"/>
              </w:rPr>
            </w:pPr>
          </w:p>
          <w:p w14:paraId="2D33FD02" w14:textId="77777777" w:rsidR="00220A81" w:rsidRPr="001B0472" w:rsidRDefault="00220A81" w:rsidP="00D32E0D">
            <w:pPr>
              <w:spacing w:after="0" w:line="240" w:lineRule="auto"/>
              <w:jc w:val="center"/>
              <w:rPr>
                <w:rFonts w:ascii="Gill Sans MT" w:hAnsi="Gill Sans MT"/>
              </w:rPr>
            </w:pPr>
          </w:p>
        </w:tc>
        <w:tc>
          <w:tcPr>
            <w:tcW w:w="2166" w:type="dxa"/>
            <w:vAlign w:val="center"/>
          </w:tcPr>
          <w:p w14:paraId="3E7DEE73" w14:textId="77777777" w:rsidR="00220A81" w:rsidRPr="001B0472" w:rsidRDefault="00220A81" w:rsidP="00D32E0D">
            <w:pPr>
              <w:spacing w:after="0" w:line="240" w:lineRule="auto"/>
              <w:jc w:val="center"/>
              <w:rPr>
                <w:rFonts w:ascii="Gill Sans MT" w:hAnsi="Gill Sans MT"/>
              </w:rPr>
            </w:pPr>
          </w:p>
        </w:tc>
      </w:tr>
      <w:tr w:rsidR="00220A81" w:rsidRPr="001B0472" w14:paraId="736D123B" w14:textId="77777777" w:rsidTr="00D32E0D">
        <w:trPr>
          <w:trHeight w:val="284"/>
        </w:trPr>
        <w:tc>
          <w:tcPr>
            <w:tcW w:w="616" w:type="dxa"/>
            <w:vMerge w:val="restart"/>
          </w:tcPr>
          <w:p w14:paraId="04E8FF0D" w14:textId="77777777" w:rsidR="00220A81" w:rsidRPr="001B0472" w:rsidRDefault="00220A81" w:rsidP="00D32E0D">
            <w:pPr>
              <w:spacing w:after="0" w:line="240" w:lineRule="auto"/>
              <w:rPr>
                <w:rFonts w:ascii="Gill Sans MT" w:hAnsi="Gill Sans MT"/>
                <w:b/>
                <w:i/>
              </w:rPr>
            </w:pPr>
            <w:r>
              <w:rPr>
                <w:rFonts w:ascii="Gill Sans MT" w:hAnsi="Gill Sans MT"/>
                <w:b/>
                <w:i/>
              </w:rPr>
              <w:t xml:space="preserve">2 </w:t>
            </w:r>
          </w:p>
        </w:tc>
        <w:tc>
          <w:tcPr>
            <w:tcW w:w="4141" w:type="dxa"/>
            <w:vMerge w:val="restart"/>
          </w:tcPr>
          <w:p w14:paraId="13B89D9F" w14:textId="77777777" w:rsidR="00151666" w:rsidRDefault="00220A81" w:rsidP="00D32E0D">
            <w:pPr>
              <w:spacing w:after="0" w:line="240" w:lineRule="auto"/>
              <w:contextualSpacing/>
              <w:rPr>
                <w:rFonts w:ascii="Gill Sans MT" w:hAnsi="Gill Sans MT"/>
              </w:rPr>
            </w:pPr>
            <w:r>
              <w:rPr>
                <w:rFonts w:ascii="Gill Sans MT" w:hAnsi="Gill Sans MT"/>
              </w:rPr>
              <w:t>The Supplier</w:t>
            </w:r>
            <w:r w:rsidRPr="00653F83">
              <w:rPr>
                <w:rFonts w:ascii="Gill Sans MT" w:hAnsi="Gill Sans MT"/>
              </w:rPr>
              <w:t xml:space="preserve"> uses workers employed from the local community.</w:t>
            </w:r>
            <w:r w:rsidRPr="00653F83">
              <w:rPr>
                <w:rFonts w:ascii="Gill Sans MT" w:hAnsi="Gill Sans MT"/>
              </w:rPr>
              <w:tab/>
            </w:r>
          </w:p>
          <w:p w14:paraId="4D21D2C4" w14:textId="77777777" w:rsidR="00151666" w:rsidRDefault="00151666" w:rsidP="00D32E0D">
            <w:pPr>
              <w:spacing w:after="0" w:line="240" w:lineRule="auto"/>
              <w:contextualSpacing/>
              <w:rPr>
                <w:rFonts w:ascii="Gill Sans MT" w:hAnsi="Gill Sans MT"/>
              </w:rPr>
            </w:pPr>
          </w:p>
          <w:p w14:paraId="798D57CF" w14:textId="5365EE34" w:rsidR="00220A81" w:rsidRPr="001B0472" w:rsidRDefault="00151666" w:rsidP="00D32E0D">
            <w:pPr>
              <w:spacing w:after="0" w:line="240" w:lineRule="auto"/>
              <w:contextualSpacing/>
              <w:rPr>
                <w:rFonts w:ascii="Gill Sans MT" w:hAnsi="Gill Sans MT"/>
              </w:rPr>
            </w:pPr>
            <w:r w:rsidRPr="00151666">
              <w:rPr>
                <w:rFonts w:ascii="Gill Sans MT" w:hAnsi="Gill Sans MT" w:cs="Arial"/>
                <w:rtl/>
              </w:rPr>
              <w:t>يستخدم المورد العمال العاملين من المجتمع المحلي</w:t>
            </w:r>
            <w:r w:rsidRPr="00151666">
              <w:rPr>
                <w:rFonts w:ascii="Gill Sans MT" w:hAnsi="Gill Sans MT"/>
              </w:rPr>
              <w:t>.</w:t>
            </w:r>
            <w:r w:rsidR="00220A81" w:rsidRPr="00653F83">
              <w:rPr>
                <w:rFonts w:ascii="Gill Sans MT" w:hAnsi="Gill Sans MT"/>
              </w:rPr>
              <w:tab/>
            </w:r>
          </w:p>
        </w:tc>
        <w:tc>
          <w:tcPr>
            <w:tcW w:w="2166" w:type="dxa"/>
            <w:shd w:val="clear" w:color="auto" w:fill="BFBFBF" w:themeFill="background1" w:themeFillShade="BF"/>
          </w:tcPr>
          <w:p w14:paraId="3E6E905A" w14:textId="77777777" w:rsidR="00220A81" w:rsidRPr="001B0472" w:rsidRDefault="00220A81" w:rsidP="00D32E0D">
            <w:pPr>
              <w:spacing w:after="0" w:line="240" w:lineRule="auto"/>
              <w:jc w:val="center"/>
              <w:rPr>
                <w:rFonts w:ascii="Gill Sans MT" w:hAnsi="Gill Sans MT"/>
              </w:rPr>
            </w:pPr>
            <w:r>
              <w:rPr>
                <w:rFonts w:ascii="Arial Narrow" w:hAnsi="Arial Narrow"/>
                <w:b/>
              </w:rPr>
              <w:t>Bidder</w:t>
            </w:r>
            <w:r w:rsidRPr="0095148D">
              <w:rPr>
                <w:rFonts w:ascii="Arial Narrow" w:hAnsi="Arial Narrow"/>
                <w:b/>
              </w:rPr>
              <w:t xml:space="preserve"> Response</w:t>
            </w:r>
          </w:p>
        </w:tc>
        <w:tc>
          <w:tcPr>
            <w:tcW w:w="2166" w:type="dxa"/>
            <w:shd w:val="clear" w:color="auto" w:fill="BFBFBF" w:themeFill="background1" w:themeFillShade="BF"/>
          </w:tcPr>
          <w:p w14:paraId="32A4B2D3" w14:textId="77777777" w:rsidR="00220A81" w:rsidRPr="001B0472" w:rsidRDefault="00220A81" w:rsidP="00D32E0D">
            <w:pPr>
              <w:spacing w:after="0" w:line="240" w:lineRule="auto"/>
              <w:jc w:val="center"/>
              <w:rPr>
                <w:rFonts w:ascii="Gill Sans MT" w:hAnsi="Gill Sans MT"/>
              </w:rPr>
            </w:pPr>
            <w:r>
              <w:rPr>
                <w:rFonts w:ascii="Arial Narrow" w:hAnsi="Arial Narrow"/>
                <w:b/>
              </w:rPr>
              <w:t xml:space="preserve">Comment </w:t>
            </w:r>
            <w:r w:rsidRPr="0095148D">
              <w:rPr>
                <w:rFonts w:ascii="Arial Narrow" w:hAnsi="Arial Narrow"/>
                <w:b/>
              </w:rPr>
              <w:t>(s)</w:t>
            </w:r>
          </w:p>
        </w:tc>
      </w:tr>
      <w:tr w:rsidR="00220A81" w:rsidRPr="001B0472" w14:paraId="72FB0528" w14:textId="77777777" w:rsidTr="00D32E0D">
        <w:trPr>
          <w:trHeight w:val="1357"/>
        </w:trPr>
        <w:tc>
          <w:tcPr>
            <w:tcW w:w="616" w:type="dxa"/>
            <w:vMerge/>
          </w:tcPr>
          <w:p w14:paraId="3A614982" w14:textId="77777777" w:rsidR="00220A81" w:rsidRDefault="00220A81" w:rsidP="00D32E0D">
            <w:pPr>
              <w:spacing w:after="0" w:line="240" w:lineRule="auto"/>
              <w:rPr>
                <w:rFonts w:ascii="Gill Sans MT" w:hAnsi="Gill Sans MT"/>
                <w:b/>
                <w:i/>
              </w:rPr>
            </w:pPr>
          </w:p>
        </w:tc>
        <w:tc>
          <w:tcPr>
            <w:tcW w:w="4141" w:type="dxa"/>
            <w:vMerge/>
          </w:tcPr>
          <w:p w14:paraId="414DE59B" w14:textId="77777777" w:rsidR="00220A81" w:rsidRDefault="00220A81" w:rsidP="00D32E0D">
            <w:pPr>
              <w:spacing w:after="0" w:line="240" w:lineRule="auto"/>
              <w:contextualSpacing/>
              <w:rPr>
                <w:rFonts w:ascii="Gill Sans MT" w:hAnsi="Gill Sans MT"/>
              </w:rPr>
            </w:pPr>
          </w:p>
        </w:tc>
        <w:tc>
          <w:tcPr>
            <w:tcW w:w="2166" w:type="dxa"/>
            <w:vAlign w:val="center"/>
          </w:tcPr>
          <w:p w14:paraId="646E3BEE" w14:textId="77777777" w:rsidR="00220A81" w:rsidRPr="001B0472" w:rsidRDefault="00220A81" w:rsidP="00D32E0D">
            <w:pPr>
              <w:spacing w:after="0" w:line="240" w:lineRule="auto"/>
              <w:jc w:val="center"/>
              <w:rPr>
                <w:rFonts w:ascii="Gill Sans MT" w:hAnsi="Gill Sans MT"/>
              </w:rPr>
            </w:pPr>
          </w:p>
        </w:tc>
        <w:tc>
          <w:tcPr>
            <w:tcW w:w="2166" w:type="dxa"/>
            <w:vAlign w:val="center"/>
          </w:tcPr>
          <w:p w14:paraId="73FE0461" w14:textId="77777777" w:rsidR="00220A81" w:rsidRPr="001B0472" w:rsidRDefault="00220A81" w:rsidP="00D32E0D">
            <w:pPr>
              <w:spacing w:after="0" w:line="240" w:lineRule="auto"/>
              <w:jc w:val="center"/>
              <w:rPr>
                <w:rFonts w:ascii="Gill Sans MT" w:hAnsi="Gill Sans MT"/>
              </w:rPr>
            </w:pPr>
          </w:p>
        </w:tc>
      </w:tr>
    </w:tbl>
    <w:p w14:paraId="4C02C17C" w14:textId="6EF07E2D" w:rsidR="00373311" w:rsidRDefault="00373311" w:rsidP="004D239D">
      <w:pPr>
        <w:pStyle w:val="Num1"/>
        <w:numPr>
          <w:ilvl w:val="0"/>
          <w:numId w:val="0"/>
        </w:numPr>
        <w:rPr>
          <w:rFonts w:cstheme="minorHAnsi"/>
          <w:b/>
          <w:bCs/>
          <w:u w:val="single"/>
        </w:rPr>
      </w:pPr>
      <w:bookmarkStart w:id="11" w:name="_SECTION_4_–"/>
      <w:bookmarkEnd w:id="11"/>
    </w:p>
    <w:p w14:paraId="7A14936E" w14:textId="77777777" w:rsidR="004D239D" w:rsidRDefault="004D239D" w:rsidP="004D239D">
      <w:pPr>
        <w:pStyle w:val="Num1"/>
        <w:numPr>
          <w:ilvl w:val="0"/>
          <w:numId w:val="0"/>
        </w:numPr>
        <w:rPr>
          <w:rFonts w:cstheme="minorHAnsi"/>
          <w:b/>
          <w:bCs/>
          <w:u w:val="single"/>
        </w:rPr>
      </w:pPr>
    </w:p>
    <w:p w14:paraId="0AAC2D5B" w14:textId="77777777" w:rsidR="004D239D" w:rsidRDefault="004D239D" w:rsidP="004D239D">
      <w:pPr>
        <w:pStyle w:val="Num1"/>
        <w:numPr>
          <w:ilvl w:val="0"/>
          <w:numId w:val="0"/>
        </w:numPr>
        <w:rPr>
          <w:rFonts w:cstheme="minorHAnsi"/>
          <w:b/>
          <w:bCs/>
          <w:u w:val="single"/>
        </w:rPr>
      </w:pPr>
    </w:p>
    <w:p w14:paraId="6F29948F" w14:textId="77777777" w:rsidR="004D239D" w:rsidRDefault="004D239D" w:rsidP="004D239D">
      <w:pPr>
        <w:pStyle w:val="Num1"/>
        <w:numPr>
          <w:ilvl w:val="0"/>
          <w:numId w:val="0"/>
        </w:numPr>
        <w:rPr>
          <w:rFonts w:cstheme="minorHAnsi"/>
          <w:b/>
          <w:bCs/>
          <w:u w:val="single"/>
        </w:rPr>
      </w:pPr>
    </w:p>
    <w:p w14:paraId="78D2E7CC" w14:textId="77777777" w:rsidR="004D239D" w:rsidRPr="004D239D" w:rsidRDefault="004D239D" w:rsidP="004D239D">
      <w:pPr>
        <w:pStyle w:val="Num1"/>
        <w:numPr>
          <w:ilvl w:val="0"/>
          <w:numId w:val="0"/>
        </w:numPr>
        <w:rPr>
          <w:rFonts w:cstheme="minorHAnsi"/>
          <w:b/>
          <w:bCs/>
          <w:u w:val="single"/>
        </w:rPr>
      </w:pPr>
    </w:p>
    <w:p w14:paraId="5709B2B6" w14:textId="05FC84F7" w:rsidR="00291AA4" w:rsidRDefault="0095148D" w:rsidP="00AE6083">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 xml:space="preserve">ECTION </w:t>
      </w:r>
      <w:r w:rsidR="00D70991">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217C74" w14:textId="77777777" w:rsidR="0059308B" w:rsidRDefault="0059308B" w:rsidP="0059308B"/>
    <w:tbl>
      <w:tblPr>
        <w:tblStyle w:val="TableGrid2"/>
        <w:tblW w:w="0" w:type="auto"/>
        <w:tblLook w:val="04A0" w:firstRow="1" w:lastRow="0" w:firstColumn="1" w:lastColumn="0" w:noHBand="0" w:noVBand="1"/>
      </w:tblPr>
      <w:tblGrid>
        <w:gridCol w:w="587"/>
        <w:gridCol w:w="3364"/>
        <w:gridCol w:w="3699"/>
        <w:gridCol w:w="1410"/>
      </w:tblGrid>
      <w:tr w:rsidR="0059308B" w:rsidRPr="0095148D" w14:paraId="34123244" w14:textId="77777777" w:rsidTr="00D32E0D">
        <w:trPr>
          <w:trHeight w:val="543"/>
        </w:trPr>
        <w:tc>
          <w:tcPr>
            <w:tcW w:w="587" w:type="dxa"/>
            <w:shd w:val="clear" w:color="auto" w:fill="FF0000"/>
            <w:vAlign w:val="center"/>
          </w:tcPr>
          <w:p w14:paraId="7B055A25" w14:textId="77777777" w:rsidR="0059308B" w:rsidRPr="0095148D" w:rsidRDefault="0059308B"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17603C4C" w14:textId="77777777" w:rsidR="0059308B" w:rsidRPr="0095148D" w:rsidRDefault="0059308B"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2"/>
            <w:shd w:val="clear" w:color="auto" w:fill="FF0000"/>
            <w:vAlign w:val="center"/>
          </w:tcPr>
          <w:p w14:paraId="61F5F704" w14:textId="77777777" w:rsidR="0059308B" w:rsidRPr="0095148D" w:rsidRDefault="0059308B"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FC41F9" w:rsidRPr="0095148D" w14:paraId="31DB1C8F" w14:textId="77777777" w:rsidTr="00FC41F9">
        <w:trPr>
          <w:trHeight w:val="564"/>
        </w:trPr>
        <w:tc>
          <w:tcPr>
            <w:tcW w:w="587" w:type="dxa"/>
            <w:vMerge w:val="restart"/>
          </w:tcPr>
          <w:p w14:paraId="30C8C10E" w14:textId="3C2B465A" w:rsidR="00FC41F9" w:rsidRPr="0095148D" w:rsidRDefault="00FC41F9" w:rsidP="00FC41F9">
            <w:pPr>
              <w:spacing w:after="0" w:line="240" w:lineRule="auto"/>
              <w:rPr>
                <w:rFonts w:ascii="Arial Narrow" w:hAnsi="Arial Narrow"/>
                <w:b/>
                <w:i/>
              </w:rPr>
            </w:pPr>
            <w:r>
              <w:rPr>
                <w:rFonts w:ascii="Arial Narrow" w:hAnsi="Arial Narrow"/>
                <w:b/>
                <w:i/>
              </w:rPr>
              <w:t xml:space="preserve">2 </w:t>
            </w:r>
          </w:p>
        </w:tc>
        <w:tc>
          <w:tcPr>
            <w:tcW w:w="3364" w:type="dxa"/>
            <w:vMerge w:val="restart"/>
          </w:tcPr>
          <w:p w14:paraId="5DF678D9" w14:textId="776F41FB" w:rsidR="00FC41F9" w:rsidRPr="00287815" w:rsidRDefault="00FC41F9" w:rsidP="00FC41F9">
            <w:pPr>
              <w:spacing w:after="0" w:line="240" w:lineRule="auto"/>
              <w:rPr>
                <w:rFonts w:ascii="Arial Narrow" w:hAnsi="Arial Narrow"/>
                <w:b/>
              </w:rPr>
            </w:pPr>
            <w:r>
              <w:rPr>
                <w:rFonts w:ascii="Arial Narrow" w:hAnsi="Arial Narrow"/>
                <w:b/>
              </w:rPr>
              <w:t>The Supplier to financial/commercial offer</w:t>
            </w:r>
            <w:r w:rsidR="00F810EC">
              <w:rPr>
                <w:rFonts w:ascii="Arial Narrow" w:hAnsi="Arial Narrow"/>
                <w:b/>
              </w:rPr>
              <w:t xml:space="preserve"> in </w:t>
            </w:r>
            <w:r w:rsidR="00C2146C">
              <w:rPr>
                <w:rFonts w:ascii="Arial Narrow" w:hAnsi="Arial Narrow"/>
                <w:b/>
                <w:lang w:val="en-US"/>
              </w:rPr>
              <w:t>USD</w:t>
            </w:r>
            <w:r w:rsidRPr="00F810EC">
              <w:rPr>
                <w:rFonts w:ascii="Arial Narrow" w:hAnsi="Arial Narrow"/>
                <w:b/>
                <w:color w:val="FF0000"/>
              </w:rPr>
              <w:t xml:space="preserve"> </w:t>
            </w:r>
            <w:r>
              <w:rPr>
                <w:rFonts w:ascii="Arial Narrow" w:hAnsi="Arial Narrow"/>
                <w:b/>
              </w:rPr>
              <w:t xml:space="preserve">as per the attached BOQ and Drawings.  </w:t>
            </w:r>
          </w:p>
          <w:p w14:paraId="1EC1EA3B" w14:textId="77777777" w:rsidR="00FC41F9" w:rsidRDefault="00FC41F9" w:rsidP="00FC41F9">
            <w:pPr>
              <w:spacing w:after="0" w:line="240" w:lineRule="auto"/>
              <w:rPr>
                <w:rFonts w:ascii="Arial Narrow" w:hAnsi="Arial Narrow"/>
              </w:rPr>
            </w:pPr>
          </w:p>
          <w:p w14:paraId="20A31360" w14:textId="7295267A" w:rsidR="00966AA0" w:rsidRPr="0095148D" w:rsidRDefault="00966AA0" w:rsidP="00FC41F9">
            <w:pPr>
              <w:spacing w:after="0" w:line="240" w:lineRule="auto"/>
              <w:rPr>
                <w:rFonts w:ascii="Arial Narrow" w:hAnsi="Arial Narrow"/>
              </w:rPr>
            </w:pPr>
            <w:r w:rsidRPr="00966AA0">
              <w:rPr>
                <w:rFonts w:ascii="Arial Narrow" w:hAnsi="Arial Narrow" w:cs="Arial"/>
                <w:rtl/>
              </w:rPr>
              <w:t xml:space="preserve">يقدم المورد العرض المالي/التجاري </w:t>
            </w:r>
            <w:r w:rsidR="00C2146C">
              <w:rPr>
                <w:rFonts w:ascii="Arial Narrow" w:hAnsi="Arial Narrow" w:cs="Arial" w:hint="cs"/>
                <w:rtl/>
              </w:rPr>
              <w:t>بالدولار الامريكى</w:t>
            </w:r>
            <w:r w:rsidR="00B000AC">
              <w:rPr>
                <w:rFonts w:ascii="Arial Narrow" w:hAnsi="Arial Narrow" w:cs="Arial" w:hint="cs"/>
                <w:rtl/>
              </w:rPr>
              <w:t xml:space="preserve"> </w:t>
            </w:r>
            <w:r w:rsidRPr="00966AA0">
              <w:rPr>
                <w:rFonts w:ascii="Arial Narrow" w:hAnsi="Arial Narrow" w:cs="Arial"/>
                <w:rtl/>
              </w:rPr>
              <w:t>وفقًا لجدول الكميات والرسومات المرفقة</w:t>
            </w:r>
            <w:r w:rsidRPr="00966AA0">
              <w:rPr>
                <w:rFonts w:ascii="Arial Narrow" w:hAnsi="Arial Narrow"/>
              </w:rPr>
              <w:t>.</w:t>
            </w:r>
          </w:p>
        </w:tc>
        <w:tc>
          <w:tcPr>
            <w:tcW w:w="3699" w:type="dxa"/>
            <w:shd w:val="clear" w:color="auto" w:fill="BFBFBF" w:themeFill="background1" w:themeFillShade="BF"/>
          </w:tcPr>
          <w:p w14:paraId="2B2B02D2" w14:textId="4E299D75" w:rsidR="00FC41F9" w:rsidRPr="00FC41F9" w:rsidRDefault="00FC41F9" w:rsidP="00FC41F9">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2C180DEE" w14:textId="2D8A7144" w:rsidR="00FC41F9" w:rsidRPr="00FC41F9" w:rsidRDefault="00FC41F9" w:rsidP="00FC41F9">
            <w:pPr>
              <w:spacing w:after="0" w:line="240" w:lineRule="auto"/>
              <w:rPr>
                <w:rFonts w:ascii="Arial Narrow" w:hAnsi="Arial Narrow"/>
                <w:b/>
              </w:rPr>
            </w:pPr>
            <w:r w:rsidRPr="0095148D">
              <w:rPr>
                <w:rFonts w:ascii="Arial Narrow" w:hAnsi="Arial Narrow"/>
                <w:b/>
              </w:rPr>
              <w:t>Attachment(s)</w:t>
            </w:r>
          </w:p>
        </w:tc>
      </w:tr>
      <w:tr w:rsidR="00FC41F9" w:rsidRPr="0095148D" w14:paraId="271E0B2D" w14:textId="77777777" w:rsidTr="00D32E0D">
        <w:trPr>
          <w:trHeight w:val="1622"/>
        </w:trPr>
        <w:tc>
          <w:tcPr>
            <w:tcW w:w="587" w:type="dxa"/>
            <w:vMerge/>
          </w:tcPr>
          <w:p w14:paraId="3DE35D29" w14:textId="77777777" w:rsidR="00FC41F9" w:rsidRPr="0095148D" w:rsidRDefault="00FC41F9" w:rsidP="00FC41F9">
            <w:pPr>
              <w:spacing w:after="0" w:line="240" w:lineRule="auto"/>
              <w:rPr>
                <w:rFonts w:ascii="Arial Narrow" w:hAnsi="Arial Narrow"/>
                <w:b/>
                <w:i/>
              </w:rPr>
            </w:pPr>
          </w:p>
        </w:tc>
        <w:tc>
          <w:tcPr>
            <w:tcW w:w="3364" w:type="dxa"/>
            <w:vMerge/>
          </w:tcPr>
          <w:p w14:paraId="5679C51C" w14:textId="77777777" w:rsidR="00FC41F9" w:rsidRPr="0095148D" w:rsidRDefault="00FC41F9" w:rsidP="00FC41F9">
            <w:pPr>
              <w:spacing w:after="0" w:line="240" w:lineRule="auto"/>
              <w:rPr>
                <w:rFonts w:ascii="Arial Narrow" w:hAnsi="Arial Narrow"/>
              </w:rPr>
            </w:pPr>
          </w:p>
        </w:tc>
        <w:tc>
          <w:tcPr>
            <w:tcW w:w="3699" w:type="dxa"/>
          </w:tcPr>
          <w:p w14:paraId="188BAD7F" w14:textId="77777777" w:rsidR="00FC41F9" w:rsidRPr="0095148D" w:rsidRDefault="00FC41F9" w:rsidP="00FC41F9">
            <w:pPr>
              <w:spacing w:after="0" w:line="240" w:lineRule="auto"/>
              <w:jc w:val="center"/>
              <w:rPr>
                <w:rFonts w:ascii="Arial Narrow" w:hAnsi="Arial Narrow"/>
              </w:rPr>
            </w:pPr>
          </w:p>
        </w:tc>
        <w:tc>
          <w:tcPr>
            <w:tcW w:w="1410" w:type="dxa"/>
          </w:tcPr>
          <w:p w14:paraId="418BB14F" w14:textId="77777777" w:rsidR="00FC41F9" w:rsidRPr="0095148D" w:rsidRDefault="00FC41F9" w:rsidP="00FC41F9">
            <w:pPr>
              <w:spacing w:after="0" w:line="240" w:lineRule="auto"/>
              <w:rPr>
                <w:rFonts w:ascii="Arial Narrow" w:hAnsi="Arial Narrow"/>
              </w:rPr>
            </w:pPr>
          </w:p>
        </w:tc>
      </w:tr>
    </w:tbl>
    <w:p w14:paraId="41EEA38E" w14:textId="77777777" w:rsidR="0059308B" w:rsidRPr="0059308B" w:rsidRDefault="0059308B" w:rsidP="0059308B"/>
    <w:p w14:paraId="2A19E59B" w14:textId="77777777" w:rsidR="00DF3B24" w:rsidRDefault="00DF3B24" w:rsidP="00291AA4">
      <w:pPr>
        <w:rPr>
          <w:rFonts w:cstheme="minorHAnsi"/>
          <w:b/>
          <w:bCs/>
          <w:i/>
          <w:highlight w:val="yellow"/>
        </w:rPr>
      </w:pPr>
    </w:p>
    <w:p w14:paraId="794F6341" w14:textId="77777777" w:rsidR="004D239D" w:rsidRDefault="004D239D" w:rsidP="00291AA4">
      <w:pPr>
        <w:rPr>
          <w:rFonts w:cstheme="minorHAnsi"/>
          <w:bCs/>
          <w:rtl/>
        </w:rPr>
      </w:pPr>
    </w:p>
    <w:p w14:paraId="154DBCCA" w14:textId="77777777" w:rsidR="00B000AC" w:rsidRDefault="00B000AC" w:rsidP="00291AA4">
      <w:pPr>
        <w:rPr>
          <w:rFonts w:cstheme="minorHAnsi"/>
          <w:bCs/>
        </w:rPr>
      </w:pPr>
    </w:p>
    <w:p w14:paraId="0AAC2A78" w14:textId="77777777" w:rsidR="004D239D" w:rsidRDefault="004D239D" w:rsidP="00291AA4">
      <w:pPr>
        <w:rPr>
          <w:rFonts w:cstheme="minorHAnsi"/>
          <w:bCs/>
        </w:rPr>
      </w:pPr>
    </w:p>
    <w:p w14:paraId="268A6C94" w14:textId="505EE7DF" w:rsidR="004D239D" w:rsidRPr="002E6366" w:rsidRDefault="004D239D" w:rsidP="004D239D">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lastRenderedPageBreak/>
        <w:t>SECTION 5</w:t>
      </w:r>
      <w:r w:rsidRPr="002E6366">
        <w:rPr>
          <w:rFonts w:asciiTheme="minorHAnsi" w:hAnsiTheme="minorHAnsi" w:cstheme="minorHAnsi"/>
          <w:b/>
          <w:color w:val="auto"/>
          <w:sz w:val="32"/>
          <w:szCs w:val="32"/>
        </w:rPr>
        <w:t xml:space="preserve"> – BIDDER SUBMISSION CHECKLIST</w:t>
      </w:r>
    </w:p>
    <w:tbl>
      <w:tblPr>
        <w:tblStyle w:val="TableGrid"/>
        <w:tblW w:w="0" w:type="auto"/>
        <w:tblLook w:val="04A0" w:firstRow="1" w:lastRow="0" w:firstColumn="1" w:lastColumn="0" w:noHBand="0" w:noVBand="1"/>
      </w:tblPr>
      <w:tblGrid>
        <w:gridCol w:w="1443"/>
        <w:gridCol w:w="1246"/>
        <w:gridCol w:w="2976"/>
        <w:gridCol w:w="2410"/>
        <w:gridCol w:w="1276"/>
      </w:tblGrid>
      <w:tr w:rsidR="004D239D" w14:paraId="2D16DF3F" w14:textId="77777777" w:rsidTr="00C66AB3">
        <w:trPr>
          <w:trHeight w:val="699"/>
        </w:trPr>
        <w:tc>
          <w:tcPr>
            <w:tcW w:w="9351" w:type="dxa"/>
            <w:gridSpan w:val="5"/>
            <w:shd w:val="clear" w:color="auto" w:fill="FF0000"/>
            <w:vAlign w:val="center"/>
          </w:tcPr>
          <w:p w14:paraId="277420B1" w14:textId="77777777" w:rsidR="004D239D" w:rsidRPr="006B071D" w:rsidRDefault="004D239D" w:rsidP="00D32E0D">
            <w:pPr>
              <w:spacing w:after="0"/>
              <w:rPr>
                <w:b/>
              </w:rPr>
            </w:pPr>
            <w:r w:rsidRPr="006B071D">
              <w:rPr>
                <w:b/>
                <w:color w:val="FFFFFF" w:themeColor="background1"/>
              </w:rPr>
              <w:t>We, the Bidder, hereby confirm we have completed all sections of the Bidder Response Document:</w:t>
            </w:r>
          </w:p>
        </w:tc>
      </w:tr>
      <w:tr w:rsidR="004D239D" w14:paraId="49D8952D" w14:textId="77777777" w:rsidTr="00C66AB3">
        <w:trPr>
          <w:trHeight w:val="235"/>
        </w:trPr>
        <w:tc>
          <w:tcPr>
            <w:tcW w:w="1443" w:type="dxa"/>
            <w:shd w:val="clear" w:color="auto" w:fill="D9D9D9" w:themeFill="background1" w:themeFillShade="D9"/>
            <w:vAlign w:val="center"/>
          </w:tcPr>
          <w:p w14:paraId="617F4F86" w14:textId="77777777" w:rsidR="004D239D" w:rsidRPr="006B071D" w:rsidRDefault="004D239D" w:rsidP="00D32E0D">
            <w:pPr>
              <w:tabs>
                <w:tab w:val="clear" w:pos="1418"/>
                <w:tab w:val="center" w:pos="1394"/>
              </w:tabs>
              <w:spacing w:after="0"/>
              <w:jc w:val="center"/>
              <w:rPr>
                <w:b/>
              </w:rPr>
            </w:pPr>
            <w:r w:rsidRPr="006B071D">
              <w:rPr>
                <w:b/>
              </w:rPr>
              <w:t>No</w:t>
            </w:r>
          </w:p>
        </w:tc>
        <w:tc>
          <w:tcPr>
            <w:tcW w:w="4222" w:type="dxa"/>
            <w:gridSpan w:val="2"/>
            <w:shd w:val="clear" w:color="auto" w:fill="D9D9D9" w:themeFill="background1" w:themeFillShade="D9"/>
            <w:vAlign w:val="center"/>
          </w:tcPr>
          <w:p w14:paraId="6C1AA723" w14:textId="77777777" w:rsidR="004D239D" w:rsidRPr="006B071D" w:rsidRDefault="004D239D" w:rsidP="00D32E0D">
            <w:pPr>
              <w:spacing w:after="0"/>
              <w:jc w:val="center"/>
              <w:rPr>
                <w:b/>
              </w:rPr>
            </w:pPr>
            <w:r w:rsidRPr="006B071D">
              <w:rPr>
                <w:b/>
              </w:rPr>
              <w:t>Section</w:t>
            </w:r>
          </w:p>
        </w:tc>
        <w:tc>
          <w:tcPr>
            <w:tcW w:w="3686" w:type="dxa"/>
            <w:gridSpan w:val="2"/>
            <w:shd w:val="clear" w:color="auto" w:fill="D9D9D9" w:themeFill="background1" w:themeFillShade="D9"/>
            <w:vAlign w:val="center"/>
          </w:tcPr>
          <w:p w14:paraId="558AD34A" w14:textId="77777777" w:rsidR="004D239D" w:rsidRPr="006B071D" w:rsidRDefault="004D239D" w:rsidP="00D32E0D">
            <w:pPr>
              <w:spacing w:after="0"/>
              <w:jc w:val="center"/>
              <w:rPr>
                <w:b/>
              </w:rPr>
            </w:pPr>
            <w:r w:rsidRPr="006B071D">
              <w:rPr>
                <w:b/>
              </w:rPr>
              <w:t>Please Tick</w:t>
            </w:r>
          </w:p>
        </w:tc>
      </w:tr>
      <w:tr w:rsidR="004D239D" w14:paraId="59770130" w14:textId="77777777" w:rsidTr="00C66AB3">
        <w:tc>
          <w:tcPr>
            <w:tcW w:w="1443" w:type="dxa"/>
          </w:tcPr>
          <w:p w14:paraId="14DFAA47" w14:textId="77777777" w:rsidR="004D239D" w:rsidRDefault="004D239D" w:rsidP="00D32E0D">
            <w:pPr>
              <w:tabs>
                <w:tab w:val="clear" w:pos="1418"/>
                <w:tab w:val="center" w:pos="1394"/>
              </w:tabs>
              <w:spacing w:after="0"/>
              <w:jc w:val="center"/>
            </w:pPr>
            <w:r>
              <w:t>1.</w:t>
            </w:r>
          </w:p>
        </w:tc>
        <w:tc>
          <w:tcPr>
            <w:tcW w:w="4222" w:type="dxa"/>
            <w:gridSpan w:val="2"/>
          </w:tcPr>
          <w:p w14:paraId="639431D8" w14:textId="77777777" w:rsidR="004D239D" w:rsidRDefault="004D239D" w:rsidP="00D32E0D">
            <w:pPr>
              <w:spacing w:after="0"/>
              <w:jc w:val="center"/>
            </w:pPr>
            <w:r>
              <w:t>Section 1 – Key Information</w:t>
            </w:r>
          </w:p>
        </w:tc>
        <w:tc>
          <w:tcPr>
            <w:tcW w:w="3686" w:type="dxa"/>
            <w:gridSpan w:val="2"/>
          </w:tcPr>
          <w:p w14:paraId="47491352" w14:textId="77777777" w:rsidR="004D239D" w:rsidRDefault="004D239D" w:rsidP="00D32E0D">
            <w:pPr>
              <w:spacing w:after="0"/>
              <w:jc w:val="center"/>
            </w:pPr>
          </w:p>
        </w:tc>
      </w:tr>
      <w:tr w:rsidR="004D239D" w14:paraId="0940C2A6" w14:textId="77777777" w:rsidTr="00C66AB3">
        <w:tc>
          <w:tcPr>
            <w:tcW w:w="1443" w:type="dxa"/>
          </w:tcPr>
          <w:p w14:paraId="45756475" w14:textId="77777777" w:rsidR="004D239D" w:rsidRDefault="004D239D" w:rsidP="00D32E0D">
            <w:pPr>
              <w:spacing w:after="0"/>
              <w:jc w:val="center"/>
            </w:pPr>
            <w:r>
              <w:t>2.</w:t>
            </w:r>
          </w:p>
        </w:tc>
        <w:tc>
          <w:tcPr>
            <w:tcW w:w="4222" w:type="dxa"/>
            <w:gridSpan w:val="2"/>
          </w:tcPr>
          <w:p w14:paraId="439BA40F" w14:textId="77777777" w:rsidR="004D239D" w:rsidRDefault="004D239D" w:rsidP="00D32E0D">
            <w:pPr>
              <w:spacing w:after="0"/>
              <w:jc w:val="center"/>
            </w:pPr>
            <w:r>
              <w:t>Section 2 – Essential Criteria</w:t>
            </w:r>
          </w:p>
        </w:tc>
        <w:tc>
          <w:tcPr>
            <w:tcW w:w="3686" w:type="dxa"/>
            <w:gridSpan w:val="2"/>
          </w:tcPr>
          <w:p w14:paraId="44F1BF32" w14:textId="77777777" w:rsidR="004D239D" w:rsidRDefault="004D239D" w:rsidP="00D32E0D">
            <w:pPr>
              <w:spacing w:after="0"/>
              <w:jc w:val="center"/>
            </w:pPr>
          </w:p>
        </w:tc>
      </w:tr>
      <w:tr w:rsidR="004D239D" w14:paraId="56203127" w14:textId="77777777" w:rsidTr="00C66AB3">
        <w:tc>
          <w:tcPr>
            <w:tcW w:w="1443" w:type="dxa"/>
          </w:tcPr>
          <w:p w14:paraId="147819D9" w14:textId="77777777" w:rsidR="004D239D" w:rsidRDefault="004D239D" w:rsidP="00D32E0D">
            <w:pPr>
              <w:spacing w:after="0"/>
              <w:jc w:val="center"/>
            </w:pPr>
            <w:r>
              <w:t>3.</w:t>
            </w:r>
          </w:p>
        </w:tc>
        <w:tc>
          <w:tcPr>
            <w:tcW w:w="4222" w:type="dxa"/>
            <w:gridSpan w:val="2"/>
          </w:tcPr>
          <w:p w14:paraId="5E844E81" w14:textId="77777777" w:rsidR="004D239D" w:rsidRDefault="004D239D" w:rsidP="00D32E0D">
            <w:pPr>
              <w:spacing w:after="0"/>
              <w:jc w:val="center"/>
            </w:pPr>
            <w:r>
              <w:t>Section 3 – Capability Questions</w:t>
            </w:r>
          </w:p>
        </w:tc>
        <w:tc>
          <w:tcPr>
            <w:tcW w:w="3686" w:type="dxa"/>
            <w:gridSpan w:val="2"/>
          </w:tcPr>
          <w:p w14:paraId="14C49F4E" w14:textId="77777777" w:rsidR="004D239D" w:rsidRDefault="004D239D" w:rsidP="00D32E0D">
            <w:pPr>
              <w:spacing w:after="0"/>
              <w:jc w:val="center"/>
            </w:pPr>
          </w:p>
        </w:tc>
      </w:tr>
      <w:tr w:rsidR="004D239D" w14:paraId="34E5C76F" w14:textId="77777777" w:rsidTr="00C66AB3">
        <w:tc>
          <w:tcPr>
            <w:tcW w:w="1443" w:type="dxa"/>
          </w:tcPr>
          <w:p w14:paraId="2C0A7964" w14:textId="77777777" w:rsidR="004D239D" w:rsidRDefault="004D239D" w:rsidP="00D32E0D">
            <w:pPr>
              <w:spacing w:after="0"/>
              <w:jc w:val="center"/>
            </w:pPr>
            <w:r>
              <w:t>4.</w:t>
            </w:r>
          </w:p>
        </w:tc>
        <w:tc>
          <w:tcPr>
            <w:tcW w:w="4222" w:type="dxa"/>
            <w:gridSpan w:val="2"/>
          </w:tcPr>
          <w:p w14:paraId="28DFAB19" w14:textId="77777777" w:rsidR="004D239D" w:rsidRDefault="004D239D" w:rsidP="00D32E0D">
            <w:pPr>
              <w:spacing w:after="0"/>
              <w:jc w:val="center"/>
            </w:pPr>
            <w:r>
              <w:t>Section 4 – Commercial Questions</w:t>
            </w:r>
          </w:p>
        </w:tc>
        <w:tc>
          <w:tcPr>
            <w:tcW w:w="3686" w:type="dxa"/>
            <w:gridSpan w:val="2"/>
          </w:tcPr>
          <w:p w14:paraId="27B3B9A5" w14:textId="77777777" w:rsidR="004D239D" w:rsidRDefault="004D239D" w:rsidP="00D32E0D">
            <w:pPr>
              <w:spacing w:after="0"/>
              <w:jc w:val="center"/>
            </w:pPr>
          </w:p>
        </w:tc>
      </w:tr>
      <w:tr w:rsidR="004D239D" w14:paraId="77BF67DF" w14:textId="77777777" w:rsidTr="00C66AB3">
        <w:trPr>
          <w:trHeight w:val="216"/>
        </w:trPr>
        <w:tc>
          <w:tcPr>
            <w:tcW w:w="9351" w:type="dxa"/>
            <w:gridSpan w:val="5"/>
          </w:tcPr>
          <w:p w14:paraId="6E20B4A7" w14:textId="77777777" w:rsidR="004D239D" w:rsidRDefault="004D239D" w:rsidP="00D32E0D">
            <w:pPr>
              <w:spacing w:after="0"/>
            </w:pPr>
          </w:p>
        </w:tc>
      </w:tr>
      <w:tr w:rsidR="004D239D" w14:paraId="09696D49" w14:textId="77777777" w:rsidTr="00C66AB3">
        <w:trPr>
          <w:trHeight w:val="734"/>
        </w:trPr>
        <w:tc>
          <w:tcPr>
            <w:tcW w:w="9351" w:type="dxa"/>
            <w:gridSpan w:val="5"/>
            <w:shd w:val="clear" w:color="auto" w:fill="FF0000"/>
            <w:vAlign w:val="center"/>
          </w:tcPr>
          <w:p w14:paraId="0500C3EF" w14:textId="77777777" w:rsidR="004D239D" w:rsidRPr="006B071D" w:rsidRDefault="004D239D" w:rsidP="00D32E0D">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4D239D" w14:paraId="31FDBC1F" w14:textId="77777777" w:rsidTr="00C66AB3">
        <w:trPr>
          <w:trHeight w:val="313"/>
        </w:trPr>
        <w:tc>
          <w:tcPr>
            <w:tcW w:w="2689" w:type="dxa"/>
            <w:gridSpan w:val="2"/>
            <w:shd w:val="clear" w:color="auto" w:fill="D9D9D9" w:themeFill="background1" w:themeFillShade="D9"/>
            <w:vAlign w:val="center"/>
          </w:tcPr>
          <w:p w14:paraId="2C924B9C" w14:textId="77777777" w:rsidR="004D239D" w:rsidRPr="006B071D" w:rsidRDefault="004D239D" w:rsidP="00D32E0D">
            <w:pPr>
              <w:spacing w:after="0"/>
              <w:jc w:val="center"/>
              <w:rPr>
                <w:b/>
              </w:rPr>
            </w:pPr>
            <w:r w:rsidRPr="006B071D">
              <w:rPr>
                <w:b/>
              </w:rPr>
              <w:t>Section</w:t>
            </w:r>
          </w:p>
        </w:tc>
        <w:tc>
          <w:tcPr>
            <w:tcW w:w="5386" w:type="dxa"/>
            <w:gridSpan w:val="2"/>
            <w:shd w:val="clear" w:color="auto" w:fill="D9D9D9" w:themeFill="background1" w:themeFillShade="D9"/>
            <w:vAlign w:val="center"/>
          </w:tcPr>
          <w:p w14:paraId="036B5B18" w14:textId="77777777" w:rsidR="004D239D" w:rsidRPr="006B071D" w:rsidRDefault="004D239D" w:rsidP="00D32E0D">
            <w:pPr>
              <w:spacing w:after="0"/>
              <w:jc w:val="center"/>
              <w:rPr>
                <w:b/>
              </w:rPr>
            </w:pPr>
            <w:r w:rsidRPr="006B071D">
              <w:rPr>
                <w:b/>
              </w:rPr>
              <w:t>Required Document / Evidence</w:t>
            </w:r>
          </w:p>
        </w:tc>
        <w:tc>
          <w:tcPr>
            <w:tcW w:w="1276" w:type="dxa"/>
            <w:shd w:val="clear" w:color="auto" w:fill="D9D9D9" w:themeFill="background1" w:themeFillShade="D9"/>
            <w:vAlign w:val="center"/>
          </w:tcPr>
          <w:p w14:paraId="48925CC5" w14:textId="77777777" w:rsidR="004D239D" w:rsidRPr="006B071D" w:rsidRDefault="004D239D" w:rsidP="00D32E0D">
            <w:pPr>
              <w:spacing w:after="0"/>
              <w:jc w:val="center"/>
              <w:rPr>
                <w:b/>
              </w:rPr>
            </w:pPr>
            <w:r w:rsidRPr="006B071D">
              <w:rPr>
                <w:b/>
              </w:rPr>
              <w:t>Please Tick</w:t>
            </w:r>
          </w:p>
        </w:tc>
      </w:tr>
      <w:tr w:rsidR="004D239D" w14:paraId="26357734" w14:textId="77777777" w:rsidTr="00C66AB3">
        <w:trPr>
          <w:trHeight w:val="221"/>
        </w:trPr>
        <w:tc>
          <w:tcPr>
            <w:tcW w:w="2689" w:type="dxa"/>
            <w:gridSpan w:val="2"/>
            <w:vMerge w:val="restart"/>
            <w:vAlign w:val="center"/>
          </w:tcPr>
          <w:p w14:paraId="6E26C0D5" w14:textId="77777777" w:rsidR="004D239D" w:rsidRPr="006B071D" w:rsidRDefault="004D239D" w:rsidP="00D32E0D">
            <w:pPr>
              <w:spacing w:after="0"/>
              <w:jc w:val="center"/>
              <w:rPr>
                <w:b/>
              </w:rPr>
            </w:pPr>
            <w:r w:rsidRPr="006B071D">
              <w:rPr>
                <w:b/>
              </w:rPr>
              <w:t>Essential Criteria Evidence</w:t>
            </w:r>
          </w:p>
        </w:tc>
        <w:tc>
          <w:tcPr>
            <w:tcW w:w="5386" w:type="dxa"/>
            <w:gridSpan w:val="2"/>
          </w:tcPr>
          <w:p w14:paraId="5FC0A7D5" w14:textId="77777777" w:rsidR="004D239D" w:rsidRPr="00B46739" w:rsidRDefault="004D239D" w:rsidP="00D32E0D">
            <w:pPr>
              <w:spacing w:after="0"/>
              <w:jc w:val="center"/>
            </w:pPr>
            <w:r w:rsidRPr="00B46739">
              <w:t>Proof of legitimate business address</w:t>
            </w:r>
          </w:p>
        </w:tc>
        <w:tc>
          <w:tcPr>
            <w:tcW w:w="1276" w:type="dxa"/>
          </w:tcPr>
          <w:p w14:paraId="7CF38B57" w14:textId="77777777" w:rsidR="004D239D" w:rsidRDefault="004D239D" w:rsidP="00D32E0D">
            <w:pPr>
              <w:spacing w:after="0"/>
              <w:jc w:val="center"/>
            </w:pPr>
          </w:p>
        </w:tc>
      </w:tr>
      <w:tr w:rsidR="004D239D" w14:paraId="2FD454B9" w14:textId="77777777" w:rsidTr="00C66AB3">
        <w:tc>
          <w:tcPr>
            <w:tcW w:w="2689" w:type="dxa"/>
            <w:gridSpan w:val="2"/>
            <w:vMerge/>
            <w:vAlign w:val="center"/>
          </w:tcPr>
          <w:p w14:paraId="6C2ABD43" w14:textId="77777777" w:rsidR="004D239D" w:rsidRPr="006B071D" w:rsidRDefault="004D239D" w:rsidP="00D32E0D">
            <w:pPr>
              <w:spacing w:after="0"/>
              <w:jc w:val="center"/>
              <w:rPr>
                <w:b/>
              </w:rPr>
            </w:pPr>
          </w:p>
        </w:tc>
        <w:tc>
          <w:tcPr>
            <w:tcW w:w="5386" w:type="dxa"/>
            <w:gridSpan w:val="2"/>
          </w:tcPr>
          <w:p w14:paraId="3EAB9619" w14:textId="77777777" w:rsidR="004D239D" w:rsidRPr="00B46739" w:rsidRDefault="004D239D" w:rsidP="00D32E0D">
            <w:pPr>
              <w:spacing w:after="0"/>
              <w:ind w:left="504"/>
            </w:pPr>
            <w:r w:rsidRPr="003F0703">
              <w:t>Certification of Valid Tax Compliance</w:t>
            </w:r>
          </w:p>
        </w:tc>
        <w:tc>
          <w:tcPr>
            <w:tcW w:w="1276" w:type="dxa"/>
          </w:tcPr>
          <w:p w14:paraId="57AA0024" w14:textId="77777777" w:rsidR="004D239D" w:rsidRDefault="004D239D" w:rsidP="00D32E0D">
            <w:pPr>
              <w:spacing w:after="0"/>
              <w:jc w:val="center"/>
            </w:pPr>
          </w:p>
        </w:tc>
      </w:tr>
      <w:tr w:rsidR="004D239D" w14:paraId="75A10A01" w14:textId="77777777" w:rsidTr="00C66AB3">
        <w:trPr>
          <w:trHeight w:val="58"/>
        </w:trPr>
        <w:tc>
          <w:tcPr>
            <w:tcW w:w="2689" w:type="dxa"/>
            <w:gridSpan w:val="2"/>
            <w:vMerge/>
            <w:vAlign w:val="center"/>
          </w:tcPr>
          <w:p w14:paraId="7FC30968" w14:textId="77777777" w:rsidR="004D239D" w:rsidRPr="006B071D" w:rsidRDefault="004D239D" w:rsidP="00D32E0D">
            <w:pPr>
              <w:spacing w:after="0"/>
              <w:jc w:val="center"/>
              <w:rPr>
                <w:b/>
              </w:rPr>
            </w:pPr>
          </w:p>
        </w:tc>
        <w:tc>
          <w:tcPr>
            <w:tcW w:w="5386" w:type="dxa"/>
            <w:gridSpan w:val="2"/>
          </w:tcPr>
          <w:p w14:paraId="784CD091" w14:textId="77777777" w:rsidR="004D239D" w:rsidRPr="00B46739" w:rsidRDefault="004D239D" w:rsidP="00D32E0D">
            <w:pPr>
              <w:spacing w:after="0"/>
              <w:jc w:val="center"/>
            </w:pPr>
            <w:r w:rsidRPr="003F0703">
              <w:t>VAT certificate</w:t>
            </w:r>
          </w:p>
        </w:tc>
        <w:tc>
          <w:tcPr>
            <w:tcW w:w="1276" w:type="dxa"/>
          </w:tcPr>
          <w:p w14:paraId="35EA3932" w14:textId="77777777" w:rsidR="004D239D" w:rsidRDefault="004D239D" w:rsidP="00D32E0D">
            <w:pPr>
              <w:spacing w:after="0"/>
              <w:jc w:val="center"/>
            </w:pPr>
          </w:p>
        </w:tc>
      </w:tr>
      <w:tr w:rsidR="00C2146C" w14:paraId="0116808A" w14:textId="77777777" w:rsidTr="00C2146C">
        <w:trPr>
          <w:trHeight w:val="255"/>
        </w:trPr>
        <w:tc>
          <w:tcPr>
            <w:tcW w:w="2689" w:type="dxa"/>
            <w:gridSpan w:val="2"/>
            <w:vMerge/>
            <w:vAlign w:val="center"/>
          </w:tcPr>
          <w:p w14:paraId="3E09B635" w14:textId="77777777" w:rsidR="00C2146C" w:rsidRPr="006B071D" w:rsidRDefault="00C2146C" w:rsidP="00D32E0D">
            <w:pPr>
              <w:spacing w:after="0"/>
              <w:jc w:val="center"/>
              <w:rPr>
                <w:b/>
              </w:rPr>
            </w:pPr>
          </w:p>
        </w:tc>
        <w:tc>
          <w:tcPr>
            <w:tcW w:w="5386" w:type="dxa"/>
            <w:gridSpan w:val="2"/>
          </w:tcPr>
          <w:p w14:paraId="159FF42F" w14:textId="77777777" w:rsidR="00C2146C" w:rsidRPr="00B46739" w:rsidRDefault="00C2146C" w:rsidP="00D32E0D">
            <w:pPr>
              <w:spacing w:after="0"/>
              <w:jc w:val="center"/>
            </w:pPr>
            <w:r w:rsidRPr="003F0703">
              <w:t>Registration Certificates</w:t>
            </w:r>
          </w:p>
        </w:tc>
        <w:tc>
          <w:tcPr>
            <w:tcW w:w="1276" w:type="dxa"/>
          </w:tcPr>
          <w:p w14:paraId="34677C40" w14:textId="77777777" w:rsidR="00C2146C" w:rsidRDefault="00C2146C" w:rsidP="00D32E0D">
            <w:pPr>
              <w:spacing w:after="0"/>
              <w:jc w:val="center"/>
            </w:pPr>
          </w:p>
        </w:tc>
      </w:tr>
      <w:tr w:rsidR="00373860" w14:paraId="74525BD7" w14:textId="77777777" w:rsidTr="00C66AB3">
        <w:tc>
          <w:tcPr>
            <w:tcW w:w="2689" w:type="dxa"/>
            <w:gridSpan w:val="2"/>
            <w:vMerge w:val="restart"/>
            <w:vAlign w:val="center"/>
          </w:tcPr>
          <w:p w14:paraId="7BF48D25" w14:textId="77777777" w:rsidR="00373860" w:rsidRPr="006B071D" w:rsidRDefault="00373860" w:rsidP="00D32E0D">
            <w:pPr>
              <w:spacing w:after="0"/>
              <w:jc w:val="center"/>
              <w:rPr>
                <w:b/>
              </w:rPr>
            </w:pPr>
            <w:r w:rsidRPr="006B071D">
              <w:rPr>
                <w:b/>
              </w:rPr>
              <w:t>Capability Criteria Evidence</w:t>
            </w:r>
          </w:p>
        </w:tc>
        <w:tc>
          <w:tcPr>
            <w:tcW w:w="5386" w:type="dxa"/>
            <w:gridSpan w:val="2"/>
            <w:shd w:val="clear" w:color="auto" w:fill="BFBFBF" w:themeFill="background1" w:themeFillShade="BF"/>
          </w:tcPr>
          <w:p w14:paraId="6FD7B821" w14:textId="77777777" w:rsidR="00373860" w:rsidRPr="008021FD" w:rsidRDefault="00373860" w:rsidP="000861A0">
            <w:pPr>
              <w:spacing w:after="0"/>
              <w:jc w:val="center"/>
              <w:rPr>
                <w:b/>
                <w:bCs/>
              </w:rPr>
            </w:pPr>
            <w:r w:rsidRPr="008021FD">
              <w:rPr>
                <w:b/>
                <w:bCs/>
              </w:rPr>
              <w:t>Completed Bidder Response Document</w:t>
            </w:r>
          </w:p>
        </w:tc>
        <w:tc>
          <w:tcPr>
            <w:tcW w:w="1276" w:type="dxa"/>
          </w:tcPr>
          <w:p w14:paraId="41BFC0C0" w14:textId="77777777" w:rsidR="00373860" w:rsidRDefault="00373860" w:rsidP="00D32E0D">
            <w:pPr>
              <w:spacing w:after="0"/>
              <w:jc w:val="center"/>
            </w:pPr>
          </w:p>
        </w:tc>
      </w:tr>
      <w:tr w:rsidR="00373860" w14:paraId="57000986" w14:textId="77777777" w:rsidTr="00C66AB3">
        <w:tc>
          <w:tcPr>
            <w:tcW w:w="2689" w:type="dxa"/>
            <w:gridSpan w:val="2"/>
            <w:vMerge/>
            <w:vAlign w:val="center"/>
          </w:tcPr>
          <w:p w14:paraId="169A3BFF" w14:textId="77777777" w:rsidR="00373860" w:rsidRPr="006B071D" w:rsidRDefault="00373860" w:rsidP="00D32E0D">
            <w:pPr>
              <w:spacing w:after="0"/>
              <w:jc w:val="center"/>
              <w:rPr>
                <w:b/>
              </w:rPr>
            </w:pPr>
          </w:p>
        </w:tc>
        <w:tc>
          <w:tcPr>
            <w:tcW w:w="5386" w:type="dxa"/>
            <w:gridSpan w:val="2"/>
          </w:tcPr>
          <w:p w14:paraId="35FC66E6" w14:textId="0E11365E" w:rsidR="00373860" w:rsidRPr="00B46739" w:rsidRDefault="00C2146C" w:rsidP="000861A0">
            <w:pPr>
              <w:spacing w:after="0"/>
              <w:jc w:val="center"/>
            </w:pPr>
            <w:r>
              <w:t>Certificate of Achievement of the three references provided</w:t>
            </w:r>
          </w:p>
        </w:tc>
        <w:tc>
          <w:tcPr>
            <w:tcW w:w="1276" w:type="dxa"/>
          </w:tcPr>
          <w:p w14:paraId="2F04676A" w14:textId="77777777" w:rsidR="00373860" w:rsidRDefault="00373860" w:rsidP="00D32E0D">
            <w:pPr>
              <w:spacing w:after="0"/>
              <w:jc w:val="center"/>
            </w:pPr>
          </w:p>
        </w:tc>
      </w:tr>
      <w:tr w:rsidR="00373860" w14:paraId="58DA687F" w14:textId="77777777" w:rsidTr="00C66AB3">
        <w:tc>
          <w:tcPr>
            <w:tcW w:w="2689" w:type="dxa"/>
            <w:gridSpan w:val="2"/>
            <w:vMerge/>
            <w:vAlign w:val="center"/>
          </w:tcPr>
          <w:p w14:paraId="377A467A" w14:textId="77777777" w:rsidR="00373860" w:rsidRPr="006B071D" w:rsidRDefault="00373860" w:rsidP="00D32E0D">
            <w:pPr>
              <w:spacing w:after="0"/>
              <w:jc w:val="center"/>
              <w:rPr>
                <w:b/>
              </w:rPr>
            </w:pPr>
          </w:p>
        </w:tc>
        <w:tc>
          <w:tcPr>
            <w:tcW w:w="5386" w:type="dxa"/>
            <w:gridSpan w:val="2"/>
          </w:tcPr>
          <w:p w14:paraId="68EE8644" w14:textId="73B9CD85" w:rsidR="00373860" w:rsidRPr="00B46739" w:rsidRDefault="00373860" w:rsidP="000861A0">
            <w:pPr>
              <w:spacing w:after="0"/>
              <w:jc w:val="center"/>
            </w:pPr>
            <w:r>
              <w:t>Equipment list</w:t>
            </w:r>
          </w:p>
        </w:tc>
        <w:tc>
          <w:tcPr>
            <w:tcW w:w="1276" w:type="dxa"/>
          </w:tcPr>
          <w:p w14:paraId="21A1D7A4" w14:textId="77777777" w:rsidR="00373860" w:rsidRDefault="00373860" w:rsidP="00D32E0D">
            <w:pPr>
              <w:spacing w:after="0"/>
              <w:jc w:val="center"/>
            </w:pPr>
          </w:p>
        </w:tc>
      </w:tr>
      <w:tr w:rsidR="00373860" w14:paraId="5ADA57DC" w14:textId="77777777" w:rsidTr="00C66AB3">
        <w:tc>
          <w:tcPr>
            <w:tcW w:w="2689" w:type="dxa"/>
            <w:gridSpan w:val="2"/>
            <w:vMerge/>
            <w:vAlign w:val="center"/>
          </w:tcPr>
          <w:p w14:paraId="4DE7B9A3" w14:textId="77777777" w:rsidR="00373860" w:rsidRPr="006B071D" w:rsidRDefault="00373860" w:rsidP="00D32E0D">
            <w:pPr>
              <w:spacing w:after="0"/>
              <w:jc w:val="center"/>
              <w:rPr>
                <w:b/>
              </w:rPr>
            </w:pPr>
          </w:p>
        </w:tc>
        <w:tc>
          <w:tcPr>
            <w:tcW w:w="5386" w:type="dxa"/>
            <w:gridSpan w:val="2"/>
          </w:tcPr>
          <w:p w14:paraId="4DC97276" w14:textId="77777777" w:rsidR="00373860" w:rsidRPr="00B46739" w:rsidRDefault="00373860" w:rsidP="000861A0">
            <w:pPr>
              <w:spacing w:after="0"/>
              <w:jc w:val="center"/>
            </w:pPr>
            <w:r w:rsidRPr="003F0703">
              <w:t>Detailed Work-plan</w:t>
            </w:r>
          </w:p>
        </w:tc>
        <w:tc>
          <w:tcPr>
            <w:tcW w:w="1276" w:type="dxa"/>
          </w:tcPr>
          <w:p w14:paraId="44390750" w14:textId="77777777" w:rsidR="00373860" w:rsidRDefault="00373860" w:rsidP="00D32E0D">
            <w:pPr>
              <w:spacing w:after="0"/>
              <w:jc w:val="center"/>
            </w:pPr>
          </w:p>
        </w:tc>
      </w:tr>
      <w:tr w:rsidR="00373860" w14:paraId="0A3171D9" w14:textId="77777777" w:rsidTr="00C66AB3">
        <w:tc>
          <w:tcPr>
            <w:tcW w:w="2689" w:type="dxa"/>
            <w:gridSpan w:val="2"/>
            <w:vMerge/>
            <w:vAlign w:val="center"/>
          </w:tcPr>
          <w:p w14:paraId="05697DEC" w14:textId="77777777" w:rsidR="00373860" w:rsidRPr="006B071D" w:rsidRDefault="00373860" w:rsidP="00D32E0D">
            <w:pPr>
              <w:spacing w:after="0"/>
              <w:jc w:val="center"/>
              <w:rPr>
                <w:b/>
              </w:rPr>
            </w:pPr>
          </w:p>
        </w:tc>
        <w:tc>
          <w:tcPr>
            <w:tcW w:w="5386" w:type="dxa"/>
            <w:gridSpan w:val="2"/>
          </w:tcPr>
          <w:p w14:paraId="3B1088E6" w14:textId="77777777" w:rsidR="00373860" w:rsidRPr="00B46739" w:rsidRDefault="00373860" w:rsidP="000861A0">
            <w:pPr>
              <w:spacing w:after="0"/>
              <w:jc w:val="center"/>
            </w:pPr>
            <w:r w:rsidRPr="003F0703">
              <w:t>CVs and certificate</w:t>
            </w:r>
            <w:r>
              <w:t>s</w:t>
            </w:r>
            <w:r w:rsidRPr="003F0703">
              <w:t xml:space="preserve"> of main project role</w:t>
            </w:r>
            <w:r>
              <w:t>s</w:t>
            </w:r>
          </w:p>
        </w:tc>
        <w:tc>
          <w:tcPr>
            <w:tcW w:w="1276" w:type="dxa"/>
          </w:tcPr>
          <w:p w14:paraId="0460A1F2" w14:textId="77777777" w:rsidR="00373860" w:rsidRDefault="00373860" w:rsidP="00D32E0D">
            <w:pPr>
              <w:spacing w:after="0"/>
              <w:jc w:val="center"/>
            </w:pPr>
          </w:p>
        </w:tc>
      </w:tr>
      <w:tr w:rsidR="00C2146C" w14:paraId="15ABF5F2" w14:textId="77777777" w:rsidTr="00C2146C">
        <w:trPr>
          <w:trHeight w:val="345"/>
        </w:trPr>
        <w:tc>
          <w:tcPr>
            <w:tcW w:w="2689" w:type="dxa"/>
            <w:gridSpan w:val="2"/>
            <w:vMerge/>
            <w:vAlign w:val="center"/>
          </w:tcPr>
          <w:p w14:paraId="25E93666" w14:textId="77777777" w:rsidR="00C2146C" w:rsidRPr="006B071D" w:rsidRDefault="00C2146C" w:rsidP="00D32E0D">
            <w:pPr>
              <w:spacing w:after="0"/>
              <w:jc w:val="center"/>
              <w:rPr>
                <w:b/>
              </w:rPr>
            </w:pPr>
          </w:p>
        </w:tc>
        <w:tc>
          <w:tcPr>
            <w:tcW w:w="5386" w:type="dxa"/>
            <w:gridSpan w:val="2"/>
          </w:tcPr>
          <w:p w14:paraId="7ED8B31A" w14:textId="3A0E6127" w:rsidR="00C2146C" w:rsidRPr="00B46739" w:rsidRDefault="00C2146C" w:rsidP="000861A0">
            <w:pPr>
              <w:spacing w:after="0"/>
              <w:jc w:val="center"/>
            </w:pPr>
            <w:r>
              <w:t>Company Organogram and Company Profile</w:t>
            </w:r>
          </w:p>
        </w:tc>
        <w:tc>
          <w:tcPr>
            <w:tcW w:w="1276" w:type="dxa"/>
          </w:tcPr>
          <w:p w14:paraId="5A5BFAA8" w14:textId="77777777" w:rsidR="00C2146C" w:rsidRDefault="00C2146C" w:rsidP="00D32E0D">
            <w:pPr>
              <w:spacing w:after="0"/>
              <w:jc w:val="center"/>
            </w:pPr>
          </w:p>
        </w:tc>
      </w:tr>
      <w:tr w:rsidR="004D239D" w14:paraId="75088C6C" w14:textId="77777777" w:rsidTr="00C66AB3">
        <w:tc>
          <w:tcPr>
            <w:tcW w:w="2689" w:type="dxa"/>
            <w:gridSpan w:val="2"/>
            <w:vMerge w:val="restart"/>
            <w:vAlign w:val="center"/>
          </w:tcPr>
          <w:p w14:paraId="01070282" w14:textId="77777777" w:rsidR="004D239D" w:rsidRPr="006B071D" w:rsidRDefault="004D239D" w:rsidP="00D32E0D">
            <w:pPr>
              <w:spacing w:after="0"/>
              <w:jc w:val="center"/>
              <w:rPr>
                <w:b/>
              </w:rPr>
            </w:pPr>
            <w:r w:rsidRPr="006B071D">
              <w:rPr>
                <w:b/>
              </w:rPr>
              <w:t>Commercial Criteria Evidence</w:t>
            </w:r>
          </w:p>
        </w:tc>
        <w:tc>
          <w:tcPr>
            <w:tcW w:w="5386" w:type="dxa"/>
            <w:gridSpan w:val="2"/>
            <w:shd w:val="clear" w:color="auto" w:fill="BFBFBF" w:themeFill="background1" w:themeFillShade="BF"/>
          </w:tcPr>
          <w:p w14:paraId="04F7F48B" w14:textId="77777777" w:rsidR="004D239D" w:rsidRPr="008021FD" w:rsidRDefault="004D239D" w:rsidP="00D32E0D">
            <w:pPr>
              <w:spacing w:after="0"/>
              <w:jc w:val="center"/>
              <w:rPr>
                <w:b/>
                <w:bCs/>
              </w:rPr>
            </w:pPr>
            <w:r w:rsidRPr="008021FD">
              <w:rPr>
                <w:b/>
                <w:bCs/>
              </w:rPr>
              <w:t>Completed Bidder Response Document</w:t>
            </w:r>
          </w:p>
        </w:tc>
        <w:tc>
          <w:tcPr>
            <w:tcW w:w="1276" w:type="dxa"/>
          </w:tcPr>
          <w:p w14:paraId="376D3EA2" w14:textId="77777777" w:rsidR="004D239D" w:rsidRDefault="004D239D" w:rsidP="00D32E0D">
            <w:pPr>
              <w:spacing w:after="0"/>
              <w:jc w:val="center"/>
            </w:pPr>
          </w:p>
        </w:tc>
      </w:tr>
      <w:tr w:rsidR="00C2146C" w14:paraId="337C891F" w14:textId="77777777" w:rsidTr="00C2146C">
        <w:trPr>
          <w:trHeight w:val="462"/>
        </w:trPr>
        <w:tc>
          <w:tcPr>
            <w:tcW w:w="2689" w:type="dxa"/>
            <w:gridSpan w:val="2"/>
            <w:vMerge/>
          </w:tcPr>
          <w:p w14:paraId="63FFF555" w14:textId="77777777" w:rsidR="00C2146C" w:rsidRDefault="00C2146C" w:rsidP="00D32E0D">
            <w:pPr>
              <w:spacing w:after="0"/>
              <w:jc w:val="center"/>
            </w:pPr>
          </w:p>
        </w:tc>
        <w:tc>
          <w:tcPr>
            <w:tcW w:w="5386" w:type="dxa"/>
            <w:gridSpan w:val="2"/>
          </w:tcPr>
          <w:p w14:paraId="6D739F82" w14:textId="36ACE22B" w:rsidR="00C2146C" w:rsidRPr="00B46739" w:rsidRDefault="00C2146C" w:rsidP="00D32E0D">
            <w:pPr>
              <w:spacing w:after="0"/>
              <w:jc w:val="center"/>
            </w:pPr>
            <w:r>
              <w:t xml:space="preserve">Commercial/financial Offer as per BOQ and Drawings attached </w:t>
            </w:r>
          </w:p>
        </w:tc>
        <w:tc>
          <w:tcPr>
            <w:tcW w:w="1276" w:type="dxa"/>
          </w:tcPr>
          <w:p w14:paraId="07BB3212" w14:textId="77777777" w:rsidR="00C2146C" w:rsidRDefault="00C2146C" w:rsidP="00D32E0D">
            <w:pPr>
              <w:spacing w:after="0"/>
              <w:jc w:val="center"/>
            </w:pPr>
          </w:p>
        </w:tc>
      </w:tr>
      <w:tr w:rsidR="004D239D" w14:paraId="7F5A2BE9" w14:textId="77777777" w:rsidTr="00C66AB3">
        <w:trPr>
          <w:trHeight w:val="271"/>
        </w:trPr>
        <w:tc>
          <w:tcPr>
            <w:tcW w:w="9351" w:type="dxa"/>
            <w:gridSpan w:val="5"/>
          </w:tcPr>
          <w:p w14:paraId="7BA18AE3" w14:textId="77777777" w:rsidR="004D239D" w:rsidRDefault="004D239D" w:rsidP="00D32E0D">
            <w:pPr>
              <w:spacing w:after="0"/>
              <w:jc w:val="center"/>
            </w:pPr>
          </w:p>
        </w:tc>
      </w:tr>
    </w:tbl>
    <w:p w14:paraId="16A8F4F7" w14:textId="045134E6" w:rsidR="004D239D" w:rsidRPr="001F73B4" w:rsidRDefault="004D239D" w:rsidP="001F73B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Look w:val="04A0" w:firstRow="1" w:lastRow="0" w:firstColumn="1" w:lastColumn="0" w:noHBand="0" w:noVBand="1"/>
      </w:tblPr>
      <w:tblGrid>
        <w:gridCol w:w="4815"/>
        <w:gridCol w:w="2268"/>
        <w:gridCol w:w="1933"/>
      </w:tblGrid>
      <w:tr w:rsidR="004D239D" w14:paraId="41813D74" w14:textId="77777777" w:rsidTr="00D32E0D">
        <w:trPr>
          <w:trHeight w:val="461"/>
        </w:trPr>
        <w:tc>
          <w:tcPr>
            <w:tcW w:w="9016" w:type="dxa"/>
            <w:gridSpan w:val="3"/>
            <w:shd w:val="clear" w:color="auto" w:fill="FF0000"/>
            <w:vAlign w:val="center"/>
          </w:tcPr>
          <w:p w14:paraId="313E63A3" w14:textId="77777777" w:rsidR="004D239D" w:rsidRPr="006B071D" w:rsidRDefault="004D239D" w:rsidP="00D32E0D">
            <w:pPr>
              <w:spacing w:after="0"/>
              <w:rPr>
                <w:b/>
                <w:color w:val="FFFFFF" w:themeColor="background1"/>
              </w:rPr>
            </w:pPr>
            <w:r w:rsidRPr="006B071D">
              <w:rPr>
                <w:b/>
                <w:color w:val="FFFFFF" w:themeColor="background1"/>
              </w:rPr>
              <w:t>We, the Bidder, hereby confirm we compliance with the following policies and requirements:</w:t>
            </w:r>
          </w:p>
        </w:tc>
      </w:tr>
      <w:tr w:rsidR="004D239D" w14:paraId="7E88DF2C" w14:textId="77777777" w:rsidTr="0039193D">
        <w:trPr>
          <w:trHeight w:val="248"/>
        </w:trPr>
        <w:tc>
          <w:tcPr>
            <w:tcW w:w="4815" w:type="dxa"/>
            <w:shd w:val="clear" w:color="auto" w:fill="D9D9D9" w:themeFill="background1" w:themeFillShade="D9"/>
            <w:vAlign w:val="center"/>
          </w:tcPr>
          <w:p w14:paraId="161F71CC" w14:textId="77777777" w:rsidR="004D239D" w:rsidRPr="006B071D" w:rsidRDefault="004D239D" w:rsidP="00D32E0D">
            <w:pPr>
              <w:spacing w:after="0"/>
              <w:jc w:val="center"/>
              <w:rPr>
                <w:b/>
              </w:rPr>
            </w:pPr>
            <w:r w:rsidRPr="006B071D">
              <w:rPr>
                <w:b/>
              </w:rPr>
              <w:t>Policy</w:t>
            </w:r>
          </w:p>
        </w:tc>
        <w:tc>
          <w:tcPr>
            <w:tcW w:w="2268" w:type="dxa"/>
            <w:shd w:val="clear" w:color="auto" w:fill="D9D9D9" w:themeFill="background1" w:themeFillShade="D9"/>
            <w:vAlign w:val="center"/>
          </w:tcPr>
          <w:p w14:paraId="4F5D4CBD" w14:textId="77777777" w:rsidR="004D239D" w:rsidRPr="006B071D" w:rsidRDefault="004D239D" w:rsidP="00D32E0D">
            <w:pPr>
              <w:spacing w:after="0"/>
              <w:jc w:val="center"/>
              <w:rPr>
                <w:b/>
              </w:rPr>
            </w:pPr>
            <w:r>
              <w:rPr>
                <w:b/>
              </w:rPr>
              <w:t>Policy / Document</w:t>
            </w:r>
          </w:p>
        </w:tc>
        <w:tc>
          <w:tcPr>
            <w:tcW w:w="1933" w:type="dxa"/>
            <w:shd w:val="clear" w:color="auto" w:fill="D9D9D9" w:themeFill="background1" w:themeFillShade="D9"/>
            <w:vAlign w:val="center"/>
          </w:tcPr>
          <w:p w14:paraId="4955E040" w14:textId="77777777" w:rsidR="004D239D" w:rsidRPr="006B071D" w:rsidRDefault="004D239D" w:rsidP="00D32E0D">
            <w:pPr>
              <w:spacing w:after="0"/>
              <w:jc w:val="center"/>
              <w:rPr>
                <w:b/>
              </w:rPr>
            </w:pPr>
            <w:r>
              <w:rPr>
                <w:b/>
              </w:rPr>
              <w:t>Signature</w:t>
            </w:r>
          </w:p>
        </w:tc>
      </w:tr>
      <w:tr w:rsidR="004D239D" w14:paraId="0B3240A2" w14:textId="77777777" w:rsidTr="0039193D">
        <w:trPr>
          <w:trHeight w:val="503"/>
        </w:trPr>
        <w:tc>
          <w:tcPr>
            <w:tcW w:w="4815" w:type="dxa"/>
            <w:vAlign w:val="center"/>
          </w:tcPr>
          <w:p w14:paraId="63E698B6" w14:textId="77777777" w:rsidR="004D239D" w:rsidRDefault="004D239D" w:rsidP="00D32E0D">
            <w:pPr>
              <w:spacing w:after="0"/>
              <w:jc w:val="center"/>
            </w:pPr>
            <w:r>
              <w:t>Terms &amp; Conditions of Bidding</w:t>
            </w:r>
          </w:p>
        </w:tc>
        <w:tc>
          <w:tcPr>
            <w:tcW w:w="2268" w:type="dxa"/>
            <w:vAlign w:val="center"/>
          </w:tcPr>
          <w:p w14:paraId="207D7687" w14:textId="06A64424" w:rsidR="004D239D" w:rsidRDefault="00E92526" w:rsidP="00D32E0D">
            <w:pPr>
              <w:spacing w:after="0"/>
              <w:jc w:val="center"/>
            </w:pPr>
            <w:r>
              <w:rPr>
                <w:rFonts w:ascii="Gill Sans MT" w:hAnsi="Gill Sans MT" w:cs="Arial"/>
                <w:i/>
              </w:rPr>
              <w:object w:dxaOrig="1311" w:dyaOrig="819" w14:anchorId="5387D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0.5pt" o:ole="">
                  <v:imagedata r:id="rId14" o:title=""/>
                </v:shape>
                <o:OLEObject Type="Embed" ProgID="Acrobat.Document.DC" ShapeID="_x0000_i1025" DrawAspect="Icon" ObjectID="_1781593979" r:id="rId15"/>
              </w:object>
            </w:r>
          </w:p>
        </w:tc>
        <w:tc>
          <w:tcPr>
            <w:tcW w:w="1933" w:type="dxa"/>
            <w:vAlign w:val="center"/>
          </w:tcPr>
          <w:p w14:paraId="0838EEEA" w14:textId="77777777" w:rsidR="004D239D" w:rsidRDefault="004D239D" w:rsidP="00D32E0D">
            <w:pPr>
              <w:tabs>
                <w:tab w:val="left" w:pos="426"/>
                <w:tab w:val="left" w:pos="993"/>
              </w:tabs>
              <w:spacing w:after="0" w:line="240" w:lineRule="auto"/>
              <w:ind w:left="349"/>
            </w:pPr>
          </w:p>
        </w:tc>
      </w:tr>
      <w:tr w:rsidR="004D239D" w14:paraId="46E2EE31" w14:textId="77777777" w:rsidTr="0039193D">
        <w:trPr>
          <w:trHeight w:val="708"/>
        </w:trPr>
        <w:tc>
          <w:tcPr>
            <w:tcW w:w="4815" w:type="dxa"/>
            <w:vAlign w:val="center"/>
          </w:tcPr>
          <w:p w14:paraId="21E62E1E" w14:textId="77777777" w:rsidR="004D239D" w:rsidRDefault="004D239D" w:rsidP="00D32E0D">
            <w:pPr>
              <w:spacing w:after="0"/>
              <w:jc w:val="center"/>
            </w:pPr>
            <w:r>
              <w:t>Terms &amp; Conditions of Purchase</w:t>
            </w:r>
          </w:p>
        </w:tc>
        <w:bookmarkStart w:id="12" w:name="_MON_1768735109"/>
        <w:bookmarkEnd w:id="12"/>
        <w:tc>
          <w:tcPr>
            <w:tcW w:w="2268" w:type="dxa"/>
            <w:vAlign w:val="center"/>
          </w:tcPr>
          <w:p w14:paraId="1683EF45" w14:textId="2BFC8490" w:rsidR="004D239D" w:rsidRDefault="0039193D" w:rsidP="00D32E0D">
            <w:pPr>
              <w:spacing w:after="0"/>
              <w:jc w:val="center"/>
            </w:pPr>
            <w:r>
              <w:object w:dxaOrig="1534" w:dyaOrig="997" w14:anchorId="11764D2D">
                <v:shape id="_x0000_i1026" type="#_x0000_t75" style="width:77pt;height:50pt" o:ole="">
                  <v:imagedata r:id="rId16" o:title=""/>
                </v:shape>
                <o:OLEObject Type="Embed" ProgID="Word.Document.12" ShapeID="_x0000_i1026" DrawAspect="Icon" ObjectID="_1781593980" r:id="rId17">
                  <o:FieldCodes>\s</o:FieldCodes>
                </o:OLEObject>
              </w:object>
            </w:r>
          </w:p>
        </w:tc>
        <w:tc>
          <w:tcPr>
            <w:tcW w:w="1933" w:type="dxa"/>
            <w:vAlign w:val="center"/>
          </w:tcPr>
          <w:p w14:paraId="5E7EF0A6" w14:textId="77777777" w:rsidR="004D239D" w:rsidRDefault="004D239D" w:rsidP="00D32E0D">
            <w:pPr>
              <w:spacing w:after="0"/>
              <w:jc w:val="center"/>
            </w:pPr>
          </w:p>
        </w:tc>
      </w:tr>
      <w:tr w:rsidR="004D239D" w14:paraId="711A0234" w14:textId="77777777" w:rsidTr="0039193D">
        <w:trPr>
          <w:trHeight w:val="708"/>
        </w:trPr>
        <w:tc>
          <w:tcPr>
            <w:tcW w:w="4815" w:type="dxa"/>
            <w:vAlign w:val="center"/>
          </w:tcPr>
          <w:p w14:paraId="0AD89822" w14:textId="77777777" w:rsidR="004D239D" w:rsidRDefault="004D239D" w:rsidP="00D32E0D">
            <w:pPr>
              <w:spacing w:after="0"/>
              <w:jc w:val="center"/>
            </w:pPr>
            <w:r>
              <w:t>Supplier Sustainability Policy</w:t>
            </w:r>
          </w:p>
          <w:p w14:paraId="32510B06" w14:textId="77777777" w:rsidR="004D239D" w:rsidRDefault="004D239D" w:rsidP="00D32E0D">
            <w:pPr>
              <w:spacing w:after="0"/>
              <w:jc w:val="center"/>
            </w:pPr>
            <w:r>
              <w:t xml:space="preserve">and the included mandatory policies </w:t>
            </w:r>
          </w:p>
        </w:tc>
        <w:tc>
          <w:tcPr>
            <w:tcW w:w="2268" w:type="dxa"/>
            <w:vAlign w:val="center"/>
          </w:tcPr>
          <w:p w14:paraId="6A20A145" w14:textId="15C93641" w:rsidR="004D239D" w:rsidRDefault="00461AD3" w:rsidP="00D32E0D">
            <w:pPr>
              <w:spacing w:after="0"/>
              <w:jc w:val="center"/>
            </w:pPr>
            <w:r>
              <w:object w:dxaOrig="1534" w:dyaOrig="997" w14:anchorId="3362D5E0">
                <v:shape id="_x0000_i1027" type="#_x0000_t75" style="width:77pt;height:50pt" o:ole="">
                  <v:imagedata r:id="rId18" o:title=""/>
                </v:shape>
                <o:OLEObject Type="Embed" ProgID="Acrobat.Document.DC" ShapeID="_x0000_i1027" DrawAspect="Icon" ObjectID="_1781593981" r:id="rId19"/>
              </w:object>
            </w:r>
          </w:p>
        </w:tc>
        <w:tc>
          <w:tcPr>
            <w:tcW w:w="1933" w:type="dxa"/>
            <w:vAlign w:val="center"/>
          </w:tcPr>
          <w:p w14:paraId="00D7C7D6" w14:textId="77777777" w:rsidR="004D239D" w:rsidRDefault="004D239D" w:rsidP="00D32E0D">
            <w:pPr>
              <w:spacing w:after="0"/>
              <w:jc w:val="center"/>
            </w:pPr>
          </w:p>
        </w:tc>
      </w:tr>
    </w:tbl>
    <w:p w14:paraId="0DD37E34"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p>
    <w:p w14:paraId="059D52E8"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7F8242BA"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p>
    <w:p w14:paraId="4346DF78"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4D239D" w14:paraId="0CE106E6" w14:textId="77777777" w:rsidTr="00D32E0D">
        <w:trPr>
          <w:trHeight w:val="619"/>
        </w:trPr>
        <w:tc>
          <w:tcPr>
            <w:tcW w:w="9628" w:type="dxa"/>
            <w:gridSpan w:val="2"/>
          </w:tcPr>
          <w:p w14:paraId="10F7C8DA" w14:textId="77777777" w:rsidR="004D239D" w:rsidRDefault="004D239D" w:rsidP="00D32E0D">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4D239D" w14:paraId="7930A810" w14:textId="77777777" w:rsidTr="00D32E0D">
        <w:trPr>
          <w:trHeight w:val="517"/>
        </w:trPr>
        <w:tc>
          <w:tcPr>
            <w:tcW w:w="1838" w:type="dxa"/>
          </w:tcPr>
          <w:p w14:paraId="2FD265C5"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970398"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D71AD90"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0D1C7B3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8B03B1C"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D86F3F"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90CBB0D" w14:textId="77777777" w:rsidTr="00D32E0D">
        <w:trPr>
          <w:trHeight w:val="552"/>
        </w:trPr>
        <w:tc>
          <w:tcPr>
            <w:tcW w:w="1838" w:type="dxa"/>
          </w:tcPr>
          <w:p w14:paraId="5AAC6865"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32DCAD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ECADC37"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376F027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8BEA34A"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48B24B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776FA382" w14:textId="77777777" w:rsidTr="00D32E0D">
        <w:trPr>
          <w:trHeight w:val="574"/>
        </w:trPr>
        <w:tc>
          <w:tcPr>
            <w:tcW w:w="1838" w:type="dxa"/>
          </w:tcPr>
          <w:p w14:paraId="2870C681"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97C021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56984F8"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6C1F230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18F334A"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AF417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8E21CE9" w14:textId="77777777" w:rsidTr="00D32E0D">
        <w:trPr>
          <w:trHeight w:val="555"/>
        </w:trPr>
        <w:tc>
          <w:tcPr>
            <w:tcW w:w="1838" w:type="dxa"/>
          </w:tcPr>
          <w:p w14:paraId="10E0B4D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785F392"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8DDF79E"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46711821"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BB77883"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972137"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E85A454" w14:textId="77777777" w:rsidTr="00D32E0D">
        <w:trPr>
          <w:trHeight w:val="549"/>
        </w:trPr>
        <w:tc>
          <w:tcPr>
            <w:tcW w:w="1838" w:type="dxa"/>
          </w:tcPr>
          <w:p w14:paraId="457BFFFE"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1189BF3"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23899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3662A7FF"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1D3AD52"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ACC170"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17FE15AA"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991EB02"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F173CF" w14:textId="77777777" w:rsidR="004D239D" w:rsidRDefault="004D239D" w:rsidP="004D239D">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72F49BFF" w14:textId="77777777" w:rsidR="004D239D" w:rsidRDefault="004D239D" w:rsidP="004D239D">
      <w:pPr>
        <w:rPr>
          <w:rFonts w:eastAsiaTheme="majorEastAsia" w:cstheme="minorHAnsi"/>
          <w:b/>
          <w:sz w:val="32"/>
          <w:szCs w:val="32"/>
        </w:rPr>
      </w:pPr>
      <w:bookmarkStart w:id="13" w:name="_PART_4_-"/>
      <w:bookmarkEnd w:id="13"/>
    </w:p>
    <w:p w14:paraId="2D1170A3" w14:textId="77777777" w:rsidR="004D239D" w:rsidRPr="00F67576" w:rsidRDefault="004D239D" w:rsidP="004D239D">
      <w:pPr>
        <w:jc w:val="center"/>
      </w:pPr>
      <w:bookmarkStart w:id="14" w:name="_SCHEDULE_1_–"/>
      <w:bookmarkEnd w:id="14"/>
    </w:p>
    <w:p w14:paraId="5CB7EF20" w14:textId="77777777" w:rsidR="00291AA4" w:rsidRDefault="00291AA4" w:rsidP="00291AA4">
      <w:pPr>
        <w:rPr>
          <w:rFonts w:cstheme="minorHAnsi"/>
          <w:b/>
          <w:u w:val="single"/>
        </w:rPr>
      </w:pPr>
    </w:p>
    <w:sectPr w:rsidR="00291AA4" w:rsidSect="004B3B57">
      <w:headerReference w:type="default" r:id="rId20"/>
      <w:footerReference w:type="default" r:id="rId21"/>
      <w:headerReference w:type="first" r:id="rId22"/>
      <w:footerReference w:type="first" r:id="rId23"/>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DC4187" w14:textId="77777777" w:rsidR="00B7303C" w:rsidRDefault="00B7303C">
      <w:r>
        <w:separator/>
      </w:r>
    </w:p>
  </w:endnote>
  <w:endnote w:type="continuationSeparator" w:id="0">
    <w:p w14:paraId="3F83E0D7" w14:textId="77777777" w:rsidR="00B7303C" w:rsidRDefault="00B7303C">
      <w:r>
        <w:continuationSeparator/>
      </w:r>
    </w:p>
  </w:endnote>
  <w:endnote w:type="continuationNotice" w:id="1">
    <w:p w14:paraId="04C4F0D1" w14:textId="77777777" w:rsidR="00B7303C" w:rsidRDefault="00B730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1AC374D5" w14:textId="78FFBF93"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FF430C">
          <w:rPr>
            <w:noProof/>
            <w:sz w:val="16"/>
            <w:szCs w:val="16"/>
          </w:rPr>
          <w:t>4</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42DBA3" w14:textId="77777777" w:rsidR="00B7303C" w:rsidRDefault="00B7303C">
      <w:r>
        <w:separator/>
      </w:r>
    </w:p>
  </w:footnote>
  <w:footnote w:type="continuationSeparator" w:id="0">
    <w:p w14:paraId="25A1A7AB" w14:textId="77777777" w:rsidR="00B7303C" w:rsidRDefault="00B7303C">
      <w:r>
        <w:continuationSeparator/>
      </w:r>
    </w:p>
  </w:footnote>
  <w:footnote w:type="continuationNotice" w:id="1">
    <w:p w14:paraId="296A5949" w14:textId="77777777" w:rsidR="00B7303C" w:rsidRDefault="00B730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4596EB5"/>
    <w:multiLevelType w:val="hybridMultilevel"/>
    <w:tmpl w:val="0ACCA89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83805CC"/>
    <w:multiLevelType w:val="hybridMultilevel"/>
    <w:tmpl w:val="8DFC8764"/>
    <w:lvl w:ilvl="0" w:tplc="B5260418">
      <w:start w:val="1"/>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BF2FEF"/>
    <w:multiLevelType w:val="multilevel"/>
    <w:tmpl w:val="15141950"/>
    <w:lvl w:ilvl="0">
      <w:start w:val="1"/>
      <w:numFmt w:val="decimal"/>
      <w:pStyle w:val="Num1"/>
      <w:lvlText w:val="%1."/>
      <w:lvlJc w:val="left"/>
      <w:pPr>
        <w:ind w:left="360" w:hanging="360"/>
      </w:pPr>
      <w:rPr>
        <w:rFonts w:hint="default"/>
      </w:rPr>
    </w:lvl>
    <w:lvl w:ilvl="1">
      <w:start w:val="1"/>
      <w:numFmt w:val="lowerLetter"/>
      <w:pStyle w:val="Num2"/>
      <w:lvlText w:val="(%2)"/>
      <w:lvlJc w:val="left"/>
      <w:pPr>
        <w:ind w:left="720" w:hanging="360"/>
      </w:pPr>
      <w:rPr>
        <w:rFonts w:hint="default"/>
      </w:rPr>
    </w:lvl>
    <w:lvl w:ilvl="2">
      <w:start w:val="1"/>
      <w:numFmt w:val="lowerRoman"/>
      <w:pStyle w:val="Num3"/>
      <w:lvlText w:val="(%3)"/>
      <w:lvlJc w:val="left"/>
      <w:pPr>
        <w:ind w:left="1224"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143F47"/>
    <w:multiLevelType w:val="hybridMultilevel"/>
    <w:tmpl w:val="A694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8119D"/>
    <w:multiLevelType w:val="multilevel"/>
    <w:tmpl w:val="E67CC20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49E28F9"/>
    <w:multiLevelType w:val="hybridMultilevel"/>
    <w:tmpl w:val="763E9ECC"/>
    <w:lvl w:ilvl="0" w:tplc="8D5A3E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7566DCF"/>
    <w:multiLevelType w:val="hybridMultilevel"/>
    <w:tmpl w:val="6786FE1C"/>
    <w:lvl w:ilvl="0" w:tplc="86BEB68A">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FB06D1"/>
    <w:multiLevelType w:val="hybridMultilevel"/>
    <w:tmpl w:val="4F3C431A"/>
    <w:lvl w:ilvl="0" w:tplc="628C0208">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BBF1B79"/>
    <w:multiLevelType w:val="multilevel"/>
    <w:tmpl w:val="34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3C253E"/>
    <w:multiLevelType w:val="hybridMultilevel"/>
    <w:tmpl w:val="7D4AFE6E"/>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4" w15:restartNumberingAfterBreak="0">
    <w:nsid w:val="233602F7"/>
    <w:multiLevelType w:val="hybridMultilevel"/>
    <w:tmpl w:val="D2ACA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1C3F61"/>
    <w:multiLevelType w:val="hybridMultilevel"/>
    <w:tmpl w:val="3704F2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C658AA"/>
    <w:multiLevelType w:val="hybridMultilevel"/>
    <w:tmpl w:val="1A38438E"/>
    <w:lvl w:ilvl="0" w:tplc="08090011">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8"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BA1D75"/>
    <w:multiLevelType w:val="hybridMultilevel"/>
    <w:tmpl w:val="93661F0C"/>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21"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3D5356C"/>
    <w:multiLevelType w:val="multilevel"/>
    <w:tmpl w:val="19C044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FA7216"/>
    <w:multiLevelType w:val="multilevel"/>
    <w:tmpl w:val="198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9622E8"/>
    <w:multiLevelType w:val="multilevel"/>
    <w:tmpl w:val="BE8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2B555E3"/>
    <w:multiLevelType w:val="hybridMultilevel"/>
    <w:tmpl w:val="74961958"/>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8"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29"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6463507"/>
    <w:multiLevelType w:val="multilevel"/>
    <w:tmpl w:val="F9606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70435B2"/>
    <w:multiLevelType w:val="hybridMultilevel"/>
    <w:tmpl w:val="2E3C3FC0"/>
    <w:lvl w:ilvl="0" w:tplc="3E42DA6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79F699A"/>
    <w:multiLevelType w:val="multilevel"/>
    <w:tmpl w:val="0FA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C258A7"/>
    <w:multiLevelType w:val="hybridMultilevel"/>
    <w:tmpl w:val="7C66D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C70C1C"/>
    <w:multiLevelType w:val="hybridMultilevel"/>
    <w:tmpl w:val="A50C6D66"/>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36"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EF67F53"/>
    <w:multiLevelType w:val="hybridMultilevel"/>
    <w:tmpl w:val="48D81386"/>
    <w:lvl w:ilvl="0" w:tplc="697E738C">
      <w:start w:val="1"/>
      <w:numFmt w:val="decimal"/>
      <w:lvlText w:val="%1."/>
      <w:lvlJc w:val="left"/>
      <w:pPr>
        <w:ind w:left="36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A68B82A">
      <w:start w:val="1"/>
      <w:numFmt w:val="decimal"/>
      <w:lvlText w:val="%4)"/>
      <w:lvlJc w:val="left"/>
      <w:pPr>
        <w:ind w:left="3960" w:hanging="360"/>
      </w:pPr>
      <w:rPr>
        <w:rFonts w:hint="default"/>
      </w:rPr>
    </w:lvl>
    <w:lvl w:ilvl="4" w:tplc="683A0080">
      <w:start w:val="1"/>
      <w:numFmt w:val="decimal"/>
      <w:lvlText w:val="%5"/>
      <w:lvlJc w:val="left"/>
      <w:pPr>
        <w:ind w:left="4680" w:hanging="360"/>
      </w:pPr>
      <w:rPr>
        <w:rFonts w:hint="default"/>
      </w:r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273415E"/>
    <w:multiLevelType w:val="hybridMultilevel"/>
    <w:tmpl w:val="DFEE6DDA"/>
    <w:lvl w:ilvl="0" w:tplc="08090011">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4D374F9"/>
    <w:multiLevelType w:val="hybridMultilevel"/>
    <w:tmpl w:val="E6BA0B06"/>
    <w:lvl w:ilvl="0" w:tplc="34BEC5E2">
      <w:start w:val="1"/>
      <w:numFmt w:val="decimal"/>
      <w:lvlText w:val="%1."/>
      <w:lvlJc w:val="left"/>
      <w:pPr>
        <w:ind w:left="1080" w:hanging="360"/>
      </w:pPr>
      <w:rPr>
        <w:rFonts w:hint="default"/>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58225416"/>
    <w:multiLevelType w:val="hybridMultilevel"/>
    <w:tmpl w:val="3C3E8612"/>
    <w:lvl w:ilvl="0" w:tplc="CFF6C09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DF30E8"/>
    <w:multiLevelType w:val="hybridMultilevel"/>
    <w:tmpl w:val="CC7A0F94"/>
    <w:lvl w:ilvl="0" w:tplc="5CE2C55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A817DE"/>
    <w:multiLevelType w:val="hybridMultilevel"/>
    <w:tmpl w:val="C6AADCCA"/>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7"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48" w15:restartNumberingAfterBreak="0">
    <w:nsid w:val="5CD512D0"/>
    <w:multiLevelType w:val="multilevel"/>
    <w:tmpl w:val="DDAE0296"/>
    <w:lvl w:ilvl="0">
      <w:start w:val="1"/>
      <w:numFmt w:val="decimal"/>
      <w:lvlText w:val="%1."/>
      <w:lvlJc w:val="left"/>
      <w:pPr>
        <w:ind w:left="360" w:hanging="360"/>
      </w:pPr>
      <w:rPr>
        <w:rFonts w:hint="default"/>
        <w:color w:val="FF0000"/>
      </w:rPr>
    </w:lvl>
    <w:lvl w:ilvl="1">
      <w:start w:val="1"/>
      <w:numFmt w:val="decimal"/>
      <w:isLgl/>
      <w:lvlText w:val="%1.%2"/>
      <w:lvlJc w:val="left"/>
      <w:pPr>
        <w:ind w:left="360" w:hanging="360"/>
      </w:pPr>
      <w:rPr>
        <w:rFonts w:asciiTheme="minorHAnsi" w:hAnsiTheme="minorHAnsi" w:cstheme="minorBidi" w:hint="default"/>
        <w:b/>
      </w:rPr>
    </w:lvl>
    <w:lvl w:ilvl="2">
      <w:start w:val="1"/>
      <w:numFmt w:val="decimal"/>
      <w:isLgl/>
      <w:lvlText w:val="%1.%2.%3"/>
      <w:lvlJc w:val="left"/>
      <w:pPr>
        <w:ind w:left="720" w:hanging="720"/>
      </w:pPr>
      <w:rPr>
        <w:rFonts w:asciiTheme="minorHAnsi" w:hAnsiTheme="minorHAnsi" w:cstheme="minorBidi" w:hint="default"/>
        <w:b w:val="0"/>
      </w:rPr>
    </w:lvl>
    <w:lvl w:ilvl="3">
      <w:start w:val="1"/>
      <w:numFmt w:val="decimal"/>
      <w:isLgl/>
      <w:lvlText w:val="%1.%2.%3.%4"/>
      <w:lvlJc w:val="left"/>
      <w:pPr>
        <w:ind w:left="720" w:hanging="720"/>
      </w:pPr>
      <w:rPr>
        <w:rFonts w:asciiTheme="minorHAnsi" w:hAnsiTheme="minorHAnsi" w:cstheme="minorBidi" w:hint="default"/>
        <w:b w:val="0"/>
      </w:rPr>
    </w:lvl>
    <w:lvl w:ilvl="4">
      <w:start w:val="1"/>
      <w:numFmt w:val="decimal"/>
      <w:isLgl/>
      <w:lvlText w:val="%1.%2.%3.%4.%5"/>
      <w:lvlJc w:val="left"/>
      <w:pPr>
        <w:ind w:left="1080" w:hanging="1080"/>
      </w:pPr>
      <w:rPr>
        <w:rFonts w:asciiTheme="minorHAnsi" w:hAnsiTheme="minorHAnsi" w:cstheme="minorBidi" w:hint="default"/>
        <w:b w:val="0"/>
      </w:rPr>
    </w:lvl>
    <w:lvl w:ilvl="5">
      <w:start w:val="1"/>
      <w:numFmt w:val="decimal"/>
      <w:isLgl/>
      <w:lvlText w:val="%1.%2.%3.%4.%5.%6"/>
      <w:lvlJc w:val="left"/>
      <w:pPr>
        <w:ind w:left="1080" w:hanging="1080"/>
      </w:pPr>
      <w:rPr>
        <w:rFonts w:asciiTheme="minorHAnsi" w:hAnsiTheme="minorHAnsi" w:cstheme="minorBidi" w:hint="default"/>
        <w:b w:val="0"/>
      </w:rPr>
    </w:lvl>
    <w:lvl w:ilvl="6">
      <w:start w:val="1"/>
      <w:numFmt w:val="decimal"/>
      <w:isLgl/>
      <w:lvlText w:val="%1.%2.%3.%4.%5.%6.%7"/>
      <w:lvlJc w:val="left"/>
      <w:pPr>
        <w:ind w:left="1440" w:hanging="1440"/>
      </w:pPr>
      <w:rPr>
        <w:rFonts w:asciiTheme="minorHAnsi" w:hAnsiTheme="minorHAnsi" w:cstheme="minorBidi" w:hint="default"/>
        <w:b w:val="0"/>
      </w:rPr>
    </w:lvl>
    <w:lvl w:ilvl="7">
      <w:start w:val="1"/>
      <w:numFmt w:val="decimal"/>
      <w:isLgl/>
      <w:lvlText w:val="%1.%2.%3.%4.%5.%6.%7.%8"/>
      <w:lvlJc w:val="left"/>
      <w:pPr>
        <w:ind w:left="1800" w:hanging="1800"/>
      </w:pPr>
      <w:rPr>
        <w:rFonts w:asciiTheme="minorHAnsi" w:hAnsiTheme="minorHAnsi" w:cstheme="minorBidi" w:hint="default"/>
        <w:b w:val="0"/>
      </w:rPr>
    </w:lvl>
    <w:lvl w:ilvl="8">
      <w:start w:val="1"/>
      <w:numFmt w:val="decimal"/>
      <w:isLgl/>
      <w:lvlText w:val="%1.%2.%3.%4.%5.%6.%7.%8.%9"/>
      <w:lvlJc w:val="left"/>
      <w:pPr>
        <w:ind w:left="1800" w:hanging="1800"/>
      </w:pPr>
      <w:rPr>
        <w:rFonts w:asciiTheme="minorHAnsi" w:hAnsiTheme="minorHAnsi" w:cstheme="minorBidi" w:hint="default"/>
        <w:b w:val="0"/>
      </w:rPr>
    </w:lvl>
  </w:abstractNum>
  <w:abstractNum w:abstractNumId="49"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F66177E"/>
    <w:multiLevelType w:val="multilevel"/>
    <w:tmpl w:val="030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624E1107"/>
    <w:multiLevelType w:val="hybridMultilevel"/>
    <w:tmpl w:val="F51E1C6C"/>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812030"/>
    <w:multiLevelType w:val="hybridMultilevel"/>
    <w:tmpl w:val="84669EE4"/>
    <w:lvl w:ilvl="0" w:tplc="239801A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681406E"/>
    <w:multiLevelType w:val="hybridMultilevel"/>
    <w:tmpl w:val="B150F196"/>
    <w:lvl w:ilvl="0" w:tplc="9788C950">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77931BA7"/>
    <w:multiLevelType w:val="multilevel"/>
    <w:tmpl w:val="817AB090"/>
    <w:lvl w:ilvl="0">
      <w:start w:val="1"/>
      <w:numFmt w:val="decimal"/>
      <w:lvlText w:val="%1."/>
      <w:lvlJc w:val="left"/>
      <w:pPr>
        <w:ind w:left="361" w:hanging="360"/>
      </w:pPr>
      <w:rPr>
        <w:rFonts w:hint="default"/>
      </w:rPr>
    </w:lvl>
    <w:lvl w:ilvl="1">
      <w:start w:val="1"/>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60"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EE90D78"/>
    <w:multiLevelType w:val="hybridMultilevel"/>
    <w:tmpl w:val="C7A23CB0"/>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F425767"/>
    <w:multiLevelType w:val="hybridMultilevel"/>
    <w:tmpl w:val="B8E00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5651841">
    <w:abstractNumId w:val="29"/>
  </w:num>
  <w:num w:numId="2" w16cid:durableId="925722326">
    <w:abstractNumId w:val="51"/>
  </w:num>
  <w:num w:numId="3" w16cid:durableId="988755400">
    <w:abstractNumId w:val="15"/>
  </w:num>
  <w:num w:numId="4" w16cid:durableId="1678341420">
    <w:abstractNumId w:val="37"/>
  </w:num>
  <w:num w:numId="5" w16cid:durableId="1896965939">
    <w:abstractNumId w:val="36"/>
  </w:num>
  <w:num w:numId="6" w16cid:durableId="677663082">
    <w:abstractNumId w:val="58"/>
  </w:num>
  <w:num w:numId="7" w16cid:durableId="1643582470">
    <w:abstractNumId w:val="54"/>
  </w:num>
  <w:num w:numId="8" w16cid:durableId="455101951">
    <w:abstractNumId w:val="33"/>
  </w:num>
  <w:num w:numId="9" w16cid:durableId="920139025">
    <w:abstractNumId w:val="39"/>
  </w:num>
  <w:num w:numId="10" w16cid:durableId="848179692">
    <w:abstractNumId w:val="21"/>
  </w:num>
  <w:num w:numId="11" w16cid:durableId="1847868195">
    <w:abstractNumId w:val="24"/>
  </w:num>
  <w:num w:numId="12" w16cid:durableId="872885148">
    <w:abstractNumId w:val="26"/>
  </w:num>
  <w:num w:numId="13" w16cid:durableId="845286760">
    <w:abstractNumId w:val="50"/>
  </w:num>
  <w:num w:numId="14" w16cid:durableId="2087145145">
    <w:abstractNumId w:val="12"/>
  </w:num>
  <w:num w:numId="15" w16cid:durableId="468789848">
    <w:abstractNumId w:val="25"/>
  </w:num>
  <w:num w:numId="16" w16cid:durableId="1824463400">
    <w:abstractNumId w:val="32"/>
  </w:num>
  <w:num w:numId="17" w16cid:durableId="1360811051">
    <w:abstractNumId w:val="11"/>
  </w:num>
  <w:num w:numId="18" w16cid:durableId="14967218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46056412">
    <w:abstractNumId w:val="10"/>
  </w:num>
  <w:num w:numId="20" w16cid:durableId="1017195867">
    <w:abstractNumId w:val="27"/>
  </w:num>
  <w:num w:numId="21" w16cid:durableId="1787386302">
    <w:abstractNumId w:val="23"/>
  </w:num>
  <w:num w:numId="22" w16cid:durableId="1459256232">
    <w:abstractNumId w:val="63"/>
  </w:num>
  <w:num w:numId="23" w16cid:durableId="1361202007">
    <w:abstractNumId w:val="41"/>
  </w:num>
  <w:num w:numId="24" w16cid:durableId="533075016">
    <w:abstractNumId w:val="40"/>
  </w:num>
  <w:num w:numId="25" w16cid:durableId="672336378">
    <w:abstractNumId w:val="30"/>
  </w:num>
  <w:num w:numId="26" w16cid:durableId="1665354341">
    <w:abstractNumId w:val="55"/>
  </w:num>
  <w:num w:numId="27" w16cid:durableId="1896232149">
    <w:abstractNumId w:val="13"/>
  </w:num>
  <w:num w:numId="28" w16cid:durableId="1115640473">
    <w:abstractNumId w:val="53"/>
  </w:num>
  <w:num w:numId="29" w16cid:durableId="677196411">
    <w:abstractNumId w:val="60"/>
  </w:num>
  <w:num w:numId="30" w16cid:durableId="786120026">
    <w:abstractNumId w:val="57"/>
  </w:num>
  <w:num w:numId="31" w16cid:durableId="1706908577">
    <w:abstractNumId w:val="20"/>
  </w:num>
  <w:num w:numId="32" w16cid:durableId="671832560">
    <w:abstractNumId w:val="42"/>
  </w:num>
  <w:num w:numId="33" w16cid:durableId="1599871347">
    <w:abstractNumId w:val="6"/>
  </w:num>
  <w:num w:numId="34" w16cid:durableId="2072844165">
    <w:abstractNumId w:val="59"/>
  </w:num>
  <w:num w:numId="35" w16cid:durableId="768113576">
    <w:abstractNumId w:val="5"/>
  </w:num>
  <w:num w:numId="36" w16cid:durableId="1168441801">
    <w:abstractNumId w:val="48"/>
  </w:num>
  <w:num w:numId="37" w16cid:durableId="577594027">
    <w:abstractNumId w:val="14"/>
  </w:num>
  <w:num w:numId="38" w16cid:durableId="779647154">
    <w:abstractNumId w:val="49"/>
  </w:num>
  <w:num w:numId="39" w16cid:durableId="1395615586">
    <w:abstractNumId w:val="4"/>
  </w:num>
  <w:num w:numId="40" w16cid:durableId="1763717678">
    <w:abstractNumId w:val="35"/>
  </w:num>
  <w:num w:numId="41" w16cid:durableId="95059636">
    <w:abstractNumId w:val="34"/>
  </w:num>
  <w:num w:numId="42" w16cid:durableId="1898929765">
    <w:abstractNumId w:val="7"/>
  </w:num>
  <w:num w:numId="43" w16cid:durableId="127942260">
    <w:abstractNumId w:val="1"/>
  </w:num>
  <w:num w:numId="44" w16cid:durableId="1109395707">
    <w:abstractNumId w:val="47"/>
  </w:num>
  <w:num w:numId="45" w16cid:durableId="1420710133">
    <w:abstractNumId w:val="16"/>
  </w:num>
  <w:num w:numId="46" w16cid:durableId="755859259">
    <w:abstractNumId w:val="18"/>
  </w:num>
  <w:num w:numId="47" w16cid:durableId="948783796">
    <w:abstractNumId w:val="38"/>
  </w:num>
  <w:num w:numId="48" w16cid:durableId="46073494">
    <w:abstractNumId w:val="61"/>
  </w:num>
  <w:num w:numId="49" w16cid:durableId="680158993">
    <w:abstractNumId w:val="45"/>
  </w:num>
  <w:num w:numId="50" w16cid:durableId="1269044117">
    <w:abstractNumId w:val="28"/>
  </w:num>
  <w:num w:numId="51" w16cid:durableId="559097977">
    <w:abstractNumId w:val="44"/>
  </w:num>
  <w:num w:numId="52" w16cid:durableId="1436750549">
    <w:abstractNumId w:val="31"/>
  </w:num>
  <w:num w:numId="53" w16cid:durableId="886572849">
    <w:abstractNumId w:val="43"/>
  </w:num>
  <w:num w:numId="54" w16cid:durableId="1885478190">
    <w:abstractNumId w:val="9"/>
  </w:num>
  <w:num w:numId="55" w16cid:durableId="1976713628">
    <w:abstractNumId w:val="56"/>
  </w:num>
  <w:num w:numId="56" w16cid:durableId="1598828471">
    <w:abstractNumId w:val="8"/>
  </w:num>
  <w:num w:numId="57" w16cid:durableId="459542597">
    <w:abstractNumId w:val="2"/>
  </w:num>
  <w:num w:numId="58" w16cid:durableId="1318732010">
    <w:abstractNumId w:val="3"/>
  </w:num>
  <w:num w:numId="59" w16cid:durableId="1534422605">
    <w:abstractNumId w:val="46"/>
  </w:num>
  <w:num w:numId="60" w16cid:durableId="1199195474">
    <w:abstractNumId w:val="17"/>
  </w:num>
  <w:num w:numId="61" w16cid:durableId="464006527">
    <w:abstractNumId w:val="22"/>
  </w:num>
  <w:num w:numId="62" w16cid:durableId="236746238">
    <w:abstractNumId w:val="62"/>
  </w:num>
  <w:num w:numId="63" w16cid:durableId="1643315915">
    <w:abstractNumId w:val="52"/>
  </w:num>
  <w:num w:numId="64" w16cid:durableId="1455978869">
    <w:abstractNumId w:val="19"/>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almer, Liz">
    <w15:presenceInfo w15:providerId="AD" w15:userId="S-1-12-1-4079034599-1084177439-2161789343-4231029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9AB"/>
    <w:rsid w:val="00006A57"/>
    <w:rsid w:val="00006EB0"/>
    <w:rsid w:val="000071BE"/>
    <w:rsid w:val="00007A93"/>
    <w:rsid w:val="0001596D"/>
    <w:rsid w:val="00015ABC"/>
    <w:rsid w:val="00017321"/>
    <w:rsid w:val="000208B6"/>
    <w:rsid w:val="00024132"/>
    <w:rsid w:val="000263B5"/>
    <w:rsid w:val="00027513"/>
    <w:rsid w:val="00030E88"/>
    <w:rsid w:val="0003104D"/>
    <w:rsid w:val="00031987"/>
    <w:rsid w:val="0003297D"/>
    <w:rsid w:val="000337FF"/>
    <w:rsid w:val="0003510E"/>
    <w:rsid w:val="0004423A"/>
    <w:rsid w:val="00046128"/>
    <w:rsid w:val="00047BA5"/>
    <w:rsid w:val="00050A27"/>
    <w:rsid w:val="000515A8"/>
    <w:rsid w:val="000518DA"/>
    <w:rsid w:val="00053C9F"/>
    <w:rsid w:val="00054366"/>
    <w:rsid w:val="0005745B"/>
    <w:rsid w:val="00057E9C"/>
    <w:rsid w:val="00057F7E"/>
    <w:rsid w:val="000610F3"/>
    <w:rsid w:val="00065301"/>
    <w:rsid w:val="0006584B"/>
    <w:rsid w:val="000662DB"/>
    <w:rsid w:val="0006669B"/>
    <w:rsid w:val="00067425"/>
    <w:rsid w:val="0007068F"/>
    <w:rsid w:val="00071315"/>
    <w:rsid w:val="00071C80"/>
    <w:rsid w:val="00072392"/>
    <w:rsid w:val="00072D59"/>
    <w:rsid w:val="000759EE"/>
    <w:rsid w:val="00076ACA"/>
    <w:rsid w:val="00077068"/>
    <w:rsid w:val="00077846"/>
    <w:rsid w:val="00081843"/>
    <w:rsid w:val="00081A69"/>
    <w:rsid w:val="00081CE3"/>
    <w:rsid w:val="00082CFE"/>
    <w:rsid w:val="00083342"/>
    <w:rsid w:val="000835B9"/>
    <w:rsid w:val="00084C92"/>
    <w:rsid w:val="000850C8"/>
    <w:rsid w:val="00085F41"/>
    <w:rsid w:val="000861A0"/>
    <w:rsid w:val="00086A36"/>
    <w:rsid w:val="00092309"/>
    <w:rsid w:val="00092504"/>
    <w:rsid w:val="000962B5"/>
    <w:rsid w:val="00096978"/>
    <w:rsid w:val="00096C96"/>
    <w:rsid w:val="000A2FA7"/>
    <w:rsid w:val="000A33F4"/>
    <w:rsid w:val="000A3401"/>
    <w:rsid w:val="000A7D41"/>
    <w:rsid w:val="000A7E6F"/>
    <w:rsid w:val="000B2CA3"/>
    <w:rsid w:val="000B2D6C"/>
    <w:rsid w:val="000B4FD5"/>
    <w:rsid w:val="000B596F"/>
    <w:rsid w:val="000B7552"/>
    <w:rsid w:val="000C01A5"/>
    <w:rsid w:val="000C05C1"/>
    <w:rsid w:val="000C0A68"/>
    <w:rsid w:val="000C0DBB"/>
    <w:rsid w:val="000C0DDE"/>
    <w:rsid w:val="000C1AF2"/>
    <w:rsid w:val="000C2DE7"/>
    <w:rsid w:val="000C2FB9"/>
    <w:rsid w:val="000C4224"/>
    <w:rsid w:val="000C4618"/>
    <w:rsid w:val="000C52C1"/>
    <w:rsid w:val="000C6610"/>
    <w:rsid w:val="000D3B55"/>
    <w:rsid w:val="000D48BA"/>
    <w:rsid w:val="000D69D7"/>
    <w:rsid w:val="000E006A"/>
    <w:rsid w:val="000E18CA"/>
    <w:rsid w:val="000E3521"/>
    <w:rsid w:val="000E3CE8"/>
    <w:rsid w:val="000E3F37"/>
    <w:rsid w:val="000E4B93"/>
    <w:rsid w:val="000E5CC0"/>
    <w:rsid w:val="000E6878"/>
    <w:rsid w:val="000E77D5"/>
    <w:rsid w:val="000F3297"/>
    <w:rsid w:val="000F6884"/>
    <w:rsid w:val="0010125C"/>
    <w:rsid w:val="001012A2"/>
    <w:rsid w:val="00101B2F"/>
    <w:rsid w:val="001023C1"/>
    <w:rsid w:val="001031BC"/>
    <w:rsid w:val="00103C01"/>
    <w:rsid w:val="001046FA"/>
    <w:rsid w:val="00104E4D"/>
    <w:rsid w:val="00105244"/>
    <w:rsid w:val="001114C0"/>
    <w:rsid w:val="00112CC9"/>
    <w:rsid w:val="00113DB2"/>
    <w:rsid w:val="0011552C"/>
    <w:rsid w:val="0011746C"/>
    <w:rsid w:val="00120361"/>
    <w:rsid w:val="001216F8"/>
    <w:rsid w:val="00122D66"/>
    <w:rsid w:val="001271E1"/>
    <w:rsid w:val="00130BAB"/>
    <w:rsid w:val="00130F2C"/>
    <w:rsid w:val="00131E1B"/>
    <w:rsid w:val="00132DCE"/>
    <w:rsid w:val="0013367C"/>
    <w:rsid w:val="00133840"/>
    <w:rsid w:val="0013392A"/>
    <w:rsid w:val="00133C12"/>
    <w:rsid w:val="00136EBB"/>
    <w:rsid w:val="00140DF4"/>
    <w:rsid w:val="001411AF"/>
    <w:rsid w:val="001420BD"/>
    <w:rsid w:val="00143015"/>
    <w:rsid w:val="00144617"/>
    <w:rsid w:val="00144A66"/>
    <w:rsid w:val="00144EB3"/>
    <w:rsid w:val="0015052A"/>
    <w:rsid w:val="00151666"/>
    <w:rsid w:val="00155553"/>
    <w:rsid w:val="00156D85"/>
    <w:rsid w:val="00157380"/>
    <w:rsid w:val="00160C08"/>
    <w:rsid w:val="00161E2F"/>
    <w:rsid w:val="00163C59"/>
    <w:rsid w:val="00164879"/>
    <w:rsid w:val="001654B4"/>
    <w:rsid w:val="001659EA"/>
    <w:rsid w:val="0016604E"/>
    <w:rsid w:val="00167683"/>
    <w:rsid w:val="00172FC9"/>
    <w:rsid w:val="001731F5"/>
    <w:rsid w:val="00173A0E"/>
    <w:rsid w:val="00174002"/>
    <w:rsid w:val="00174FA3"/>
    <w:rsid w:val="00175D61"/>
    <w:rsid w:val="00175E71"/>
    <w:rsid w:val="0017653F"/>
    <w:rsid w:val="0018070C"/>
    <w:rsid w:val="00180B3B"/>
    <w:rsid w:val="001811F5"/>
    <w:rsid w:val="00181E98"/>
    <w:rsid w:val="0018307A"/>
    <w:rsid w:val="00184C7A"/>
    <w:rsid w:val="00184DEC"/>
    <w:rsid w:val="00185EA3"/>
    <w:rsid w:val="001869B3"/>
    <w:rsid w:val="00191C59"/>
    <w:rsid w:val="00191D74"/>
    <w:rsid w:val="00193B55"/>
    <w:rsid w:val="00194223"/>
    <w:rsid w:val="00195D2F"/>
    <w:rsid w:val="00195E91"/>
    <w:rsid w:val="0019622F"/>
    <w:rsid w:val="00197E21"/>
    <w:rsid w:val="001A0289"/>
    <w:rsid w:val="001A14B8"/>
    <w:rsid w:val="001A33BF"/>
    <w:rsid w:val="001A3F36"/>
    <w:rsid w:val="001A400E"/>
    <w:rsid w:val="001A4097"/>
    <w:rsid w:val="001A4222"/>
    <w:rsid w:val="001A556F"/>
    <w:rsid w:val="001A5954"/>
    <w:rsid w:val="001A6360"/>
    <w:rsid w:val="001A6937"/>
    <w:rsid w:val="001A6F7F"/>
    <w:rsid w:val="001A714C"/>
    <w:rsid w:val="001A744A"/>
    <w:rsid w:val="001A76CD"/>
    <w:rsid w:val="001A7A32"/>
    <w:rsid w:val="001B0F6A"/>
    <w:rsid w:val="001B1A7D"/>
    <w:rsid w:val="001C0CD8"/>
    <w:rsid w:val="001C1FDC"/>
    <w:rsid w:val="001C508E"/>
    <w:rsid w:val="001C5269"/>
    <w:rsid w:val="001D0D7B"/>
    <w:rsid w:val="001D10C9"/>
    <w:rsid w:val="001D14ED"/>
    <w:rsid w:val="001D1A78"/>
    <w:rsid w:val="001D42F6"/>
    <w:rsid w:val="001D6079"/>
    <w:rsid w:val="001D658F"/>
    <w:rsid w:val="001D73A4"/>
    <w:rsid w:val="001D772D"/>
    <w:rsid w:val="001E1E01"/>
    <w:rsid w:val="001E6E68"/>
    <w:rsid w:val="001F1E71"/>
    <w:rsid w:val="001F6C5E"/>
    <w:rsid w:val="001F70B0"/>
    <w:rsid w:val="001F73B4"/>
    <w:rsid w:val="001F76B4"/>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0D5"/>
    <w:rsid w:val="0021730D"/>
    <w:rsid w:val="00220A81"/>
    <w:rsid w:val="00221DD4"/>
    <w:rsid w:val="0022471A"/>
    <w:rsid w:val="00225062"/>
    <w:rsid w:val="002267C5"/>
    <w:rsid w:val="00231DBB"/>
    <w:rsid w:val="00233625"/>
    <w:rsid w:val="00235776"/>
    <w:rsid w:val="00236588"/>
    <w:rsid w:val="002408D8"/>
    <w:rsid w:val="0024128A"/>
    <w:rsid w:val="002412B4"/>
    <w:rsid w:val="00242ABA"/>
    <w:rsid w:val="00244C01"/>
    <w:rsid w:val="00245B57"/>
    <w:rsid w:val="00247A25"/>
    <w:rsid w:val="00250F39"/>
    <w:rsid w:val="00252405"/>
    <w:rsid w:val="002524E7"/>
    <w:rsid w:val="00253412"/>
    <w:rsid w:val="00257234"/>
    <w:rsid w:val="00262D66"/>
    <w:rsid w:val="00262D8B"/>
    <w:rsid w:val="00265626"/>
    <w:rsid w:val="00266A68"/>
    <w:rsid w:val="00267102"/>
    <w:rsid w:val="00267692"/>
    <w:rsid w:val="002726AB"/>
    <w:rsid w:val="00272FCD"/>
    <w:rsid w:val="00275A2E"/>
    <w:rsid w:val="00276FD9"/>
    <w:rsid w:val="0027761D"/>
    <w:rsid w:val="00277711"/>
    <w:rsid w:val="00280BA2"/>
    <w:rsid w:val="00281784"/>
    <w:rsid w:val="002825F8"/>
    <w:rsid w:val="002826FA"/>
    <w:rsid w:val="0028512B"/>
    <w:rsid w:val="00291AA4"/>
    <w:rsid w:val="002931E5"/>
    <w:rsid w:val="0029360F"/>
    <w:rsid w:val="002936BF"/>
    <w:rsid w:val="002A0967"/>
    <w:rsid w:val="002A2F62"/>
    <w:rsid w:val="002A4DED"/>
    <w:rsid w:val="002A56C7"/>
    <w:rsid w:val="002A5974"/>
    <w:rsid w:val="002A7AE4"/>
    <w:rsid w:val="002B554C"/>
    <w:rsid w:val="002B6A93"/>
    <w:rsid w:val="002C033C"/>
    <w:rsid w:val="002C0DFB"/>
    <w:rsid w:val="002C3B33"/>
    <w:rsid w:val="002C5496"/>
    <w:rsid w:val="002C5B20"/>
    <w:rsid w:val="002C67FC"/>
    <w:rsid w:val="002D2361"/>
    <w:rsid w:val="002D4D23"/>
    <w:rsid w:val="002D6398"/>
    <w:rsid w:val="002E0315"/>
    <w:rsid w:val="002E20A5"/>
    <w:rsid w:val="002E229C"/>
    <w:rsid w:val="002E2BDA"/>
    <w:rsid w:val="002E52D8"/>
    <w:rsid w:val="002E6366"/>
    <w:rsid w:val="002E66E6"/>
    <w:rsid w:val="002E6F7D"/>
    <w:rsid w:val="002F21A5"/>
    <w:rsid w:val="002F28E9"/>
    <w:rsid w:val="002F3187"/>
    <w:rsid w:val="002F45A9"/>
    <w:rsid w:val="002F4680"/>
    <w:rsid w:val="002F5D37"/>
    <w:rsid w:val="002F6FE4"/>
    <w:rsid w:val="002F7A07"/>
    <w:rsid w:val="00300665"/>
    <w:rsid w:val="00301A30"/>
    <w:rsid w:val="00302FE1"/>
    <w:rsid w:val="00303E58"/>
    <w:rsid w:val="00303EE9"/>
    <w:rsid w:val="00306CC9"/>
    <w:rsid w:val="003070E5"/>
    <w:rsid w:val="00307228"/>
    <w:rsid w:val="0030738B"/>
    <w:rsid w:val="00314566"/>
    <w:rsid w:val="0031587C"/>
    <w:rsid w:val="0031602A"/>
    <w:rsid w:val="00316B9A"/>
    <w:rsid w:val="00317B94"/>
    <w:rsid w:val="00317DA4"/>
    <w:rsid w:val="00320485"/>
    <w:rsid w:val="00320BB0"/>
    <w:rsid w:val="00321030"/>
    <w:rsid w:val="0032120B"/>
    <w:rsid w:val="00321F33"/>
    <w:rsid w:val="00324DBF"/>
    <w:rsid w:val="00325607"/>
    <w:rsid w:val="00325997"/>
    <w:rsid w:val="0032682B"/>
    <w:rsid w:val="00326B6B"/>
    <w:rsid w:val="00327751"/>
    <w:rsid w:val="003307EC"/>
    <w:rsid w:val="00332B41"/>
    <w:rsid w:val="00333893"/>
    <w:rsid w:val="003354CC"/>
    <w:rsid w:val="00337FC9"/>
    <w:rsid w:val="00341FB1"/>
    <w:rsid w:val="00343750"/>
    <w:rsid w:val="00343ACC"/>
    <w:rsid w:val="003442E3"/>
    <w:rsid w:val="00344B95"/>
    <w:rsid w:val="003455F7"/>
    <w:rsid w:val="00347708"/>
    <w:rsid w:val="00347F5D"/>
    <w:rsid w:val="00350431"/>
    <w:rsid w:val="0035223F"/>
    <w:rsid w:val="00352B45"/>
    <w:rsid w:val="0035309F"/>
    <w:rsid w:val="00354740"/>
    <w:rsid w:val="00354B8D"/>
    <w:rsid w:val="00354D3F"/>
    <w:rsid w:val="00355E4C"/>
    <w:rsid w:val="0035645B"/>
    <w:rsid w:val="00357C23"/>
    <w:rsid w:val="003614D6"/>
    <w:rsid w:val="0036566F"/>
    <w:rsid w:val="00365B3F"/>
    <w:rsid w:val="00367A5C"/>
    <w:rsid w:val="00370A49"/>
    <w:rsid w:val="00370B1C"/>
    <w:rsid w:val="00371017"/>
    <w:rsid w:val="00371927"/>
    <w:rsid w:val="00373311"/>
    <w:rsid w:val="00373860"/>
    <w:rsid w:val="00374826"/>
    <w:rsid w:val="0037521E"/>
    <w:rsid w:val="003808DF"/>
    <w:rsid w:val="00381319"/>
    <w:rsid w:val="00381342"/>
    <w:rsid w:val="00383853"/>
    <w:rsid w:val="00383DBA"/>
    <w:rsid w:val="00384B3A"/>
    <w:rsid w:val="003850BE"/>
    <w:rsid w:val="00385E61"/>
    <w:rsid w:val="00387069"/>
    <w:rsid w:val="00387382"/>
    <w:rsid w:val="003900C2"/>
    <w:rsid w:val="0039077E"/>
    <w:rsid w:val="0039193D"/>
    <w:rsid w:val="00392A83"/>
    <w:rsid w:val="00393EE1"/>
    <w:rsid w:val="00396579"/>
    <w:rsid w:val="00396621"/>
    <w:rsid w:val="00397405"/>
    <w:rsid w:val="003977B0"/>
    <w:rsid w:val="00397EC4"/>
    <w:rsid w:val="003A3472"/>
    <w:rsid w:val="003A3FA7"/>
    <w:rsid w:val="003A4208"/>
    <w:rsid w:val="003A590D"/>
    <w:rsid w:val="003A6A95"/>
    <w:rsid w:val="003A7EC6"/>
    <w:rsid w:val="003B1212"/>
    <w:rsid w:val="003B2854"/>
    <w:rsid w:val="003B3EAC"/>
    <w:rsid w:val="003B4074"/>
    <w:rsid w:val="003B4C90"/>
    <w:rsid w:val="003B54D8"/>
    <w:rsid w:val="003B577C"/>
    <w:rsid w:val="003B67BD"/>
    <w:rsid w:val="003C0118"/>
    <w:rsid w:val="003C2099"/>
    <w:rsid w:val="003C256A"/>
    <w:rsid w:val="003C31AC"/>
    <w:rsid w:val="003C7309"/>
    <w:rsid w:val="003C7475"/>
    <w:rsid w:val="003C78AA"/>
    <w:rsid w:val="003D01D0"/>
    <w:rsid w:val="003D5ECA"/>
    <w:rsid w:val="003D6E98"/>
    <w:rsid w:val="003D715C"/>
    <w:rsid w:val="003E0D4B"/>
    <w:rsid w:val="003E1060"/>
    <w:rsid w:val="003E236B"/>
    <w:rsid w:val="003E3794"/>
    <w:rsid w:val="003E440B"/>
    <w:rsid w:val="003E4E9F"/>
    <w:rsid w:val="003E6907"/>
    <w:rsid w:val="003E7054"/>
    <w:rsid w:val="003E7303"/>
    <w:rsid w:val="003E7B14"/>
    <w:rsid w:val="003F1014"/>
    <w:rsid w:val="003F1ADC"/>
    <w:rsid w:val="003F490C"/>
    <w:rsid w:val="003F5099"/>
    <w:rsid w:val="003F61C7"/>
    <w:rsid w:val="003F7DB9"/>
    <w:rsid w:val="00401139"/>
    <w:rsid w:val="00401489"/>
    <w:rsid w:val="00401EAA"/>
    <w:rsid w:val="00410DF2"/>
    <w:rsid w:val="00411CC3"/>
    <w:rsid w:val="00413385"/>
    <w:rsid w:val="00414297"/>
    <w:rsid w:val="00417B7D"/>
    <w:rsid w:val="00420CB6"/>
    <w:rsid w:val="0042141D"/>
    <w:rsid w:val="00421946"/>
    <w:rsid w:val="00424167"/>
    <w:rsid w:val="00424518"/>
    <w:rsid w:val="00424980"/>
    <w:rsid w:val="00424C9B"/>
    <w:rsid w:val="00426CC9"/>
    <w:rsid w:val="0042726A"/>
    <w:rsid w:val="004305C8"/>
    <w:rsid w:val="00430976"/>
    <w:rsid w:val="0043186F"/>
    <w:rsid w:val="004319AF"/>
    <w:rsid w:val="0043340B"/>
    <w:rsid w:val="004345F6"/>
    <w:rsid w:val="00435C62"/>
    <w:rsid w:val="00436D18"/>
    <w:rsid w:val="00437237"/>
    <w:rsid w:val="00442C47"/>
    <w:rsid w:val="00444E39"/>
    <w:rsid w:val="00445C94"/>
    <w:rsid w:val="00450395"/>
    <w:rsid w:val="00450CD5"/>
    <w:rsid w:val="00452217"/>
    <w:rsid w:val="00452580"/>
    <w:rsid w:val="00454412"/>
    <w:rsid w:val="00455457"/>
    <w:rsid w:val="004561AA"/>
    <w:rsid w:val="00456D8D"/>
    <w:rsid w:val="00457F31"/>
    <w:rsid w:val="0046161C"/>
    <w:rsid w:val="00461AD3"/>
    <w:rsid w:val="004624FC"/>
    <w:rsid w:val="004656B0"/>
    <w:rsid w:val="0047288C"/>
    <w:rsid w:val="00474637"/>
    <w:rsid w:val="00475E3C"/>
    <w:rsid w:val="00476B57"/>
    <w:rsid w:val="00477F50"/>
    <w:rsid w:val="0048029D"/>
    <w:rsid w:val="00480CDD"/>
    <w:rsid w:val="004810E3"/>
    <w:rsid w:val="0048201D"/>
    <w:rsid w:val="00483227"/>
    <w:rsid w:val="00486481"/>
    <w:rsid w:val="00492015"/>
    <w:rsid w:val="004927DF"/>
    <w:rsid w:val="00492818"/>
    <w:rsid w:val="00492B87"/>
    <w:rsid w:val="00493F54"/>
    <w:rsid w:val="00495520"/>
    <w:rsid w:val="004A4C0E"/>
    <w:rsid w:val="004A645B"/>
    <w:rsid w:val="004A6AED"/>
    <w:rsid w:val="004A712B"/>
    <w:rsid w:val="004A7582"/>
    <w:rsid w:val="004A79D3"/>
    <w:rsid w:val="004B1376"/>
    <w:rsid w:val="004B3B57"/>
    <w:rsid w:val="004B4312"/>
    <w:rsid w:val="004B4822"/>
    <w:rsid w:val="004B4823"/>
    <w:rsid w:val="004B64A2"/>
    <w:rsid w:val="004C0691"/>
    <w:rsid w:val="004C1A07"/>
    <w:rsid w:val="004C241E"/>
    <w:rsid w:val="004C4101"/>
    <w:rsid w:val="004C5122"/>
    <w:rsid w:val="004C6E89"/>
    <w:rsid w:val="004D0D07"/>
    <w:rsid w:val="004D2047"/>
    <w:rsid w:val="004D239D"/>
    <w:rsid w:val="004D41DF"/>
    <w:rsid w:val="004D618C"/>
    <w:rsid w:val="004D65F5"/>
    <w:rsid w:val="004D770F"/>
    <w:rsid w:val="004E02D5"/>
    <w:rsid w:val="004E0C95"/>
    <w:rsid w:val="004E20B7"/>
    <w:rsid w:val="004E4D43"/>
    <w:rsid w:val="004E57A2"/>
    <w:rsid w:val="004E5E75"/>
    <w:rsid w:val="004F0526"/>
    <w:rsid w:val="004F13EA"/>
    <w:rsid w:val="004F5956"/>
    <w:rsid w:val="00500A90"/>
    <w:rsid w:val="005022C5"/>
    <w:rsid w:val="0050354A"/>
    <w:rsid w:val="005048F1"/>
    <w:rsid w:val="0051051E"/>
    <w:rsid w:val="005114A5"/>
    <w:rsid w:val="00511EAB"/>
    <w:rsid w:val="00513A8C"/>
    <w:rsid w:val="0051442B"/>
    <w:rsid w:val="0051465B"/>
    <w:rsid w:val="00517E04"/>
    <w:rsid w:val="005221A2"/>
    <w:rsid w:val="005226F1"/>
    <w:rsid w:val="00524C2A"/>
    <w:rsid w:val="00525EA9"/>
    <w:rsid w:val="00526650"/>
    <w:rsid w:val="00527BFF"/>
    <w:rsid w:val="00530B45"/>
    <w:rsid w:val="00532AEC"/>
    <w:rsid w:val="005349D2"/>
    <w:rsid w:val="00534A7D"/>
    <w:rsid w:val="00535FA8"/>
    <w:rsid w:val="0053770D"/>
    <w:rsid w:val="00542224"/>
    <w:rsid w:val="005444FA"/>
    <w:rsid w:val="00555A92"/>
    <w:rsid w:val="005569B8"/>
    <w:rsid w:val="00557216"/>
    <w:rsid w:val="00557CA1"/>
    <w:rsid w:val="00560583"/>
    <w:rsid w:val="00561804"/>
    <w:rsid w:val="0056286B"/>
    <w:rsid w:val="00562CE7"/>
    <w:rsid w:val="00563205"/>
    <w:rsid w:val="00563350"/>
    <w:rsid w:val="00564799"/>
    <w:rsid w:val="00570504"/>
    <w:rsid w:val="005717D6"/>
    <w:rsid w:val="00575C69"/>
    <w:rsid w:val="00575D90"/>
    <w:rsid w:val="00576711"/>
    <w:rsid w:val="005770E7"/>
    <w:rsid w:val="00580C05"/>
    <w:rsid w:val="00581A76"/>
    <w:rsid w:val="00581D3E"/>
    <w:rsid w:val="00585E88"/>
    <w:rsid w:val="00587674"/>
    <w:rsid w:val="00587DD9"/>
    <w:rsid w:val="00587EAD"/>
    <w:rsid w:val="005907F5"/>
    <w:rsid w:val="00591981"/>
    <w:rsid w:val="00591A31"/>
    <w:rsid w:val="00591DF7"/>
    <w:rsid w:val="00591FAE"/>
    <w:rsid w:val="0059308B"/>
    <w:rsid w:val="0059340F"/>
    <w:rsid w:val="005940D5"/>
    <w:rsid w:val="005977F7"/>
    <w:rsid w:val="005A01DD"/>
    <w:rsid w:val="005A1108"/>
    <w:rsid w:val="005A14E9"/>
    <w:rsid w:val="005A3380"/>
    <w:rsid w:val="005A3936"/>
    <w:rsid w:val="005B4943"/>
    <w:rsid w:val="005B69A2"/>
    <w:rsid w:val="005C0191"/>
    <w:rsid w:val="005C0193"/>
    <w:rsid w:val="005C073E"/>
    <w:rsid w:val="005C1E41"/>
    <w:rsid w:val="005C4388"/>
    <w:rsid w:val="005C6C7A"/>
    <w:rsid w:val="005D09F4"/>
    <w:rsid w:val="005D18E8"/>
    <w:rsid w:val="005D2907"/>
    <w:rsid w:val="005D70F5"/>
    <w:rsid w:val="005D7B5C"/>
    <w:rsid w:val="005E25DF"/>
    <w:rsid w:val="005E596C"/>
    <w:rsid w:val="005E6EE5"/>
    <w:rsid w:val="005E7507"/>
    <w:rsid w:val="005F042D"/>
    <w:rsid w:val="005F1FF7"/>
    <w:rsid w:val="005F2412"/>
    <w:rsid w:val="005F26F4"/>
    <w:rsid w:val="005F4C0A"/>
    <w:rsid w:val="005F74B1"/>
    <w:rsid w:val="006024D2"/>
    <w:rsid w:val="00606480"/>
    <w:rsid w:val="00606937"/>
    <w:rsid w:val="00606DD9"/>
    <w:rsid w:val="00607328"/>
    <w:rsid w:val="00607F6D"/>
    <w:rsid w:val="00611C31"/>
    <w:rsid w:val="006121D8"/>
    <w:rsid w:val="00617EC0"/>
    <w:rsid w:val="00620188"/>
    <w:rsid w:val="00620396"/>
    <w:rsid w:val="00622218"/>
    <w:rsid w:val="006224A4"/>
    <w:rsid w:val="00623730"/>
    <w:rsid w:val="00624149"/>
    <w:rsid w:val="006248F2"/>
    <w:rsid w:val="00624A7B"/>
    <w:rsid w:val="00625C7C"/>
    <w:rsid w:val="00626D17"/>
    <w:rsid w:val="00626E30"/>
    <w:rsid w:val="00626F67"/>
    <w:rsid w:val="00630BA8"/>
    <w:rsid w:val="00632AF4"/>
    <w:rsid w:val="00634365"/>
    <w:rsid w:val="00635429"/>
    <w:rsid w:val="0063603A"/>
    <w:rsid w:val="00640464"/>
    <w:rsid w:val="006458DB"/>
    <w:rsid w:val="00647E4A"/>
    <w:rsid w:val="00651C8A"/>
    <w:rsid w:val="006528B9"/>
    <w:rsid w:val="00652A4F"/>
    <w:rsid w:val="006538C6"/>
    <w:rsid w:val="00653F83"/>
    <w:rsid w:val="00654A79"/>
    <w:rsid w:val="00655B43"/>
    <w:rsid w:val="00655D2F"/>
    <w:rsid w:val="00656307"/>
    <w:rsid w:val="00656D09"/>
    <w:rsid w:val="00656F7E"/>
    <w:rsid w:val="00661F9F"/>
    <w:rsid w:val="00662F0D"/>
    <w:rsid w:val="00663AAD"/>
    <w:rsid w:val="00663C1E"/>
    <w:rsid w:val="00671AD4"/>
    <w:rsid w:val="006721B0"/>
    <w:rsid w:val="00672AFB"/>
    <w:rsid w:val="00672C9D"/>
    <w:rsid w:val="00674A52"/>
    <w:rsid w:val="00674EE3"/>
    <w:rsid w:val="00675A28"/>
    <w:rsid w:val="00677752"/>
    <w:rsid w:val="00680FB8"/>
    <w:rsid w:val="00681375"/>
    <w:rsid w:val="00684AB3"/>
    <w:rsid w:val="00684F5C"/>
    <w:rsid w:val="0068733D"/>
    <w:rsid w:val="00687C56"/>
    <w:rsid w:val="00692B45"/>
    <w:rsid w:val="0069305A"/>
    <w:rsid w:val="00693F9A"/>
    <w:rsid w:val="00694759"/>
    <w:rsid w:val="00696E24"/>
    <w:rsid w:val="006A01CE"/>
    <w:rsid w:val="006A0F54"/>
    <w:rsid w:val="006A1266"/>
    <w:rsid w:val="006A1BA5"/>
    <w:rsid w:val="006A24F9"/>
    <w:rsid w:val="006A4175"/>
    <w:rsid w:val="006A51E1"/>
    <w:rsid w:val="006A6D0E"/>
    <w:rsid w:val="006A7169"/>
    <w:rsid w:val="006A72B5"/>
    <w:rsid w:val="006B1B0D"/>
    <w:rsid w:val="006B2AEE"/>
    <w:rsid w:val="006B2CC9"/>
    <w:rsid w:val="006B3793"/>
    <w:rsid w:val="006B73FE"/>
    <w:rsid w:val="006B74E7"/>
    <w:rsid w:val="006C1045"/>
    <w:rsid w:val="006C2C3B"/>
    <w:rsid w:val="006C30E8"/>
    <w:rsid w:val="006C483F"/>
    <w:rsid w:val="006C4913"/>
    <w:rsid w:val="006C7C1B"/>
    <w:rsid w:val="006D06C1"/>
    <w:rsid w:val="006D122C"/>
    <w:rsid w:val="006D1CAB"/>
    <w:rsid w:val="006D549F"/>
    <w:rsid w:val="006D5CC3"/>
    <w:rsid w:val="006E0D3C"/>
    <w:rsid w:val="006E0ED5"/>
    <w:rsid w:val="006E1A0A"/>
    <w:rsid w:val="006E2F0F"/>
    <w:rsid w:val="006E4713"/>
    <w:rsid w:val="006E6EA6"/>
    <w:rsid w:val="006F20BA"/>
    <w:rsid w:val="006F5C8C"/>
    <w:rsid w:val="006F5DA5"/>
    <w:rsid w:val="006F71F2"/>
    <w:rsid w:val="006F7F99"/>
    <w:rsid w:val="0070094F"/>
    <w:rsid w:val="00705155"/>
    <w:rsid w:val="007058EE"/>
    <w:rsid w:val="0070687F"/>
    <w:rsid w:val="007071EE"/>
    <w:rsid w:val="007075A5"/>
    <w:rsid w:val="00712B87"/>
    <w:rsid w:val="00713B76"/>
    <w:rsid w:val="00713DA0"/>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47BFB"/>
    <w:rsid w:val="007512AD"/>
    <w:rsid w:val="00751B5D"/>
    <w:rsid w:val="00756F89"/>
    <w:rsid w:val="00757A22"/>
    <w:rsid w:val="00760EEC"/>
    <w:rsid w:val="00761808"/>
    <w:rsid w:val="00761E0E"/>
    <w:rsid w:val="007672A2"/>
    <w:rsid w:val="007719D2"/>
    <w:rsid w:val="00771C43"/>
    <w:rsid w:val="00771D69"/>
    <w:rsid w:val="00772964"/>
    <w:rsid w:val="0077298A"/>
    <w:rsid w:val="00774114"/>
    <w:rsid w:val="007745BA"/>
    <w:rsid w:val="00774E8A"/>
    <w:rsid w:val="00776096"/>
    <w:rsid w:val="0077613D"/>
    <w:rsid w:val="007803B6"/>
    <w:rsid w:val="00781A25"/>
    <w:rsid w:val="0078233E"/>
    <w:rsid w:val="007851D7"/>
    <w:rsid w:val="00786FB1"/>
    <w:rsid w:val="00790501"/>
    <w:rsid w:val="00790F43"/>
    <w:rsid w:val="007A2395"/>
    <w:rsid w:val="007A4602"/>
    <w:rsid w:val="007A61B1"/>
    <w:rsid w:val="007A623A"/>
    <w:rsid w:val="007A6C78"/>
    <w:rsid w:val="007B03EC"/>
    <w:rsid w:val="007B1234"/>
    <w:rsid w:val="007B4927"/>
    <w:rsid w:val="007B4C50"/>
    <w:rsid w:val="007B77CD"/>
    <w:rsid w:val="007B789A"/>
    <w:rsid w:val="007C03D9"/>
    <w:rsid w:val="007C0C39"/>
    <w:rsid w:val="007C18EA"/>
    <w:rsid w:val="007C1FBC"/>
    <w:rsid w:val="007C419C"/>
    <w:rsid w:val="007C4A7B"/>
    <w:rsid w:val="007C5564"/>
    <w:rsid w:val="007C71AE"/>
    <w:rsid w:val="007D15A6"/>
    <w:rsid w:val="007D4658"/>
    <w:rsid w:val="007D6AFD"/>
    <w:rsid w:val="007D6F45"/>
    <w:rsid w:val="007D756B"/>
    <w:rsid w:val="007D7D7F"/>
    <w:rsid w:val="007E1A13"/>
    <w:rsid w:val="007E28E0"/>
    <w:rsid w:val="007E5427"/>
    <w:rsid w:val="007E5AD3"/>
    <w:rsid w:val="007F1391"/>
    <w:rsid w:val="007F1E38"/>
    <w:rsid w:val="007F4F73"/>
    <w:rsid w:val="007F5FEE"/>
    <w:rsid w:val="008021FD"/>
    <w:rsid w:val="00802F6E"/>
    <w:rsid w:val="00803AE0"/>
    <w:rsid w:val="00805498"/>
    <w:rsid w:val="008063A6"/>
    <w:rsid w:val="00807B3C"/>
    <w:rsid w:val="00812E88"/>
    <w:rsid w:val="008142A7"/>
    <w:rsid w:val="00814A30"/>
    <w:rsid w:val="00816508"/>
    <w:rsid w:val="008216A5"/>
    <w:rsid w:val="008221C4"/>
    <w:rsid w:val="0082317F"/>
    <w:rsid w:val="00823222"/>
    <w:rsid w:val="008248BB"/>
    <w:rsid w:val="008274D5"/>
    <w:rsid w:val="00827F13"/>
    <w:rsid w:val="008318A5"/>
    <w:rsid w:val="00833513"/>
    <w:rsid w:val="00835327"/>
    <w:rsid w:val="008353DE"/>
    <w:rsid w:val="0083545F"/>
    <w:rsid w:val="008374FB"/>
    <w:rsid w:val="00840DF0"/>
    <w:rsid w:val="008413AC"/>
    <w:rsid w:val="00846F3D"/>
    <w:rsid w:val="00847E3A"/>
    <w:rsid w:val="0085097F"/>
    <w:rsid w:val="008526D6"/>
    <w:rsid w:val="00852EFB"/>
    <w:rsid w:val="00853A21"/>
    <w:rsid w:val="00853AAB"/>
    <w:rsid w:val="00861257"/>
    <w:rsid w:val="00864D62"/>
    <w:rsid w:val="00864F60"/>
    <w:rsid w:val="00865EB5"/>
    <w:rsid w:val="00866E30"/>
    <w:rsid w:val="008700DE"/>
    <w:rsid w:val="00871A7A"/>
    <w:rsid w:val="008759EE"/>
    <w:rsid w:val="00875BAF"/>
    <w:rsid w:val="00875CB1"/>
    <w:rsid w:val="008779E5"/>
    <w:rsid w:val="0088026F"/>
    <w:rsid w:val="008813D8"/>
    <w:rsid w:val="00886431"/>
    <w:rsid w:val="00892E74"/>
    <w:rsid w:val="00894C0D"/>
    <w:rsid w:val="0089504B"/>
    <w:rsid w:val="008955D7"/>
    <w:rsid w:val="0089569C"/>
    <w:rsid w:val="00895B8D"/>
    <w:rsid w:val="0089647E"/>
    <w:rsid w:val="0089719E"/>
    <w:rsid w:val="00897CBE"/>
    <w:rsid w:val="008A245E"/>
    <w:rsid w:val="008A3D21"/>
    <w:rsid w:val="008A42BB"/>
    <w:rsid w:val="008A4A8D"/>
    <w:rsid w:val="008A6E7B"/>
    <w:rsid w:val="008A7219"/>
    <w:rsid w:val="008B11CC"/>
    <w:rsid w:val="008B11FB"/>
    <w:rsid w:val="008B240F"/>
    <w:rsid w:val="008B38B3"/>
    <w:rsid w:val="008B55CF"/>
    <w:rsid w:val="008B741C"/>
    <w:rsid w:val="008B7954"/>
    <w:rsid w:val="008C0A43"/>
    <w:rsid w:val="008C1038"/>
    <w:rsid w:val="008C2696"/>
    <w:rsid w:val="008C50D1"/>
    <w:rsid w:val="008C52E6"/>
    <w:rsid w:val="008C6079"/>
    <w:rsid w:val="008C70CE"/>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1972"/>
    <w:rsid w:val="009033B1"/>
    <w:rsid w:val="00905044"/>
    <w:rsid w:val="009107C5"/>
    <w:rsid w:val="009139D9"/>
    <w:rsid w:val="00913A2B"/>
    <w:rsid w:val="009156B9"/>
    <w:rsid w:val="0091676E"/>
    <w:rsid w:val="00917AE1"/>
    <w:rsid w:val="009210E7"/>
    <w:rsid w:val="00921211"/>
    <w:rsid w:val="0092164A"/>
    <w:rsid w:val="00921FB0"/>
    <w:rsid w:val="00925624"/>
    <w:rsid w:val="00925BB0"/>
    <w:rsid w:val="009269E1"/>
    <w:rsid w:val="00927751"/>
    <w:rsid w:val="00932F7B"/>
    <w:rsid w:val="00933409"/>
    <w:rsid w:val="00933E16"/>
    <w:rsid w:val="009348A7"/>
    <w:rsid w:val="00935F6A"/>
    <w:rsid w:val="00941308"/>
    <w:rsid w:val="00941D56"/>
    <w:rsid w:val="00942016"/>
    <w:rsid w:val="00942C18"/>
    <w:rsid w:val="00943010"/>
    <w:rsid w:val="00943A2E"/>
    <w:rsid w:val="00943C3E"/>
    <w:rsid w:val="009442D1"/>
    <w:rsid w:val="00945613"/>
    <w:rsid w:val="009465DC"/>
    <w:rsid w:val="00947167"/>
    <w:rsid w:val="009505EE"/>
    <w:rsid w:val="0095148D"/>
    <w:rsid w:val="00951C2A"/>
    <w:rsid w:val="00952840"/>
    <w:rsid w:val="009532B3"/>
    <w:rsid w:val="00954B71"/>
    <w:rsid w:val="009550BB"/>
    <w:rsid w:val="009563A0"/>
    <w:rsid w:val="00957274"/>
    <w:rsid w:val="00961345"/>
    <w:rsid w:val="009630D1"/>
    <w:rsid w:val="00966AA0"/>
    <w:rsid w:val="00967809"/>
    <w:rsid w:val="00967A0D"/>
    <w:rsid w:val="0097040F"/>
    <w:rsid w:val="00972782"/>
    <w:rsid w:val="00972784"/>
    <w:rsid w:val="00974E4E"/>
    <w:rsid w:val="00975484"/>
    <w:rsid w:val="00976EFB"/>
    <w:rsid w:val="00977465"/>
    <w:rsid w:val="00980B49"/>
    <w:rsid w:val="00980EE7"/>
    <w:rsid w:val="00981E3E"/>
    <w:rsid w:val="00982394"/>
    <w:rsid w:val="0098664A"/>
    <w:rsid w:val="00986E7E"/>
    <w:rsid w:val="00987C1D"/>
    <w:rsid w:val="00990EB0"/>
    <w:rsid w:val="00993636"/>
    <w:rsid w:val="00993ECF"/>
    <w:rsid w:val="00997828"/>
    <w:rsid w:val="00997D9B"/>
    <w:rsid w:val="00997FF4"/>
    <w:rsid w:val="009A0923"/>
    <w:rsid w:val="009A21A4"/>
    <w:rsid w:val="009A3CAC"/>
    <w:rsid w:val="009A3EE4"/>
    <w:rsid w:val="009A67F9"/>
    <w:rsid w:val="009B42AC"/>
    <w:rsid w:val="009B51B5"/>
    <w:rsid w:val="009B5C58"/>
    <w:rsid w:val="009B5D0D"/>
    <w:rsid w:val="009C05F3"/>
    <w:rsid w:val="009C1471"/>
    <w:rsid w:val="009C1478"/>
    <w:rsid w:val="009C3E73"/>
    <w:rsid w:val="009C5205"/>
    <w:rsid w:val="009C6D01"/>
    <w:rsid w:val="009C709A"/>
    <w:rsid w:val="009C7362"/>
    <w:rsid w:val="009C7462"/>
    <w:rsid w:val="009D1B8B"/>
    <w:rsid w:val="009D2F3B"/>
    <w:rsid w:val="009D36FA"/>
    <w:rsid w:val="009D533C"/>
    <w:rsid w:val="009E07D4"/>
    <w:rsid w:val="009E12EB"/>
    <w:rsid w:val="009E22E9"/>
    <w:rsid w:val="009E6F21"/>
    <w:rsid w:val="009F04B9"/>
    <w:rsid w:val="009F0C65"/>
    <w:rsid w:val="009F63ED"/>
    <w:rsid w:val="009F7395"/>
    <w:rsid w:val="009F7BE0"/>
    <w:rsid w:val="009F7C20"/>
    <w:rsid w:val="00A01787"/>
    <w:rsid w:val="00A046ED"/>
    <w:rsid w:val="00A04E4B"/>
    <w:rsid w:val="00A06808"/>
    <w:rsid w:val="00A07181"/>
    <w:rsid w:val="00A07745"/>
    <w:rsid w:val="00A10490"/>
    <w:rsid w:val="00A11093"/>
    <w:rsid w:val="00A113E5"/>
    <w:rsid w:val="00A11EBD"/>
    <w:rsid w:val="00A120AA"/>
    <w:rsid w:val="00A128F0"/>
    <w:rsid w:val="00A12A91"/>
    <w:rsid w:val="00A12E5A"/>
    <w:rsid w:val="00A1554E"/>
    <w:rsid w:val="00A158BE"/>
    <w:rsid w:val="00A219B4"/>
    <w:rsid w:val="00A2260A"/>
    <w:rsid w:val="00A23BA7"/>
    <w:rsid w:val="00A2469B"/>
    <w:rsid w:val="00A25AB0"/>
    <w:rsid w:val="00A27BEA"/>
    <w:rsid w:val="00A350E5"/>
    <w:rsid w:val="00A3515C"/>
    <w:rsid w:val="00A35D2B"/>
    <w:rsid w:val="00A37B46"/>
    <w:rsid w:val="00A42BC4"/>
    <w:rsid w:val="00A4561A"/>
    <w:rsid w:val="00A47BB1"/>
    <w:rsid w:val="00A5023C"/>
    <w:rsid w:val="00A50EFB"/>
    <w:rsid w:val="00A526BD"/>
    <w:rsid w:val="00A530B4"/>
    <w:rsid w:val="00A53332"/>
    <w:rsid w:val="00A54061"/>
    <w:rsid w:val="00A542AB"/>
    <w:rsid w:val="00A55949"/>
    <w:rsid w:val="00A56A19"/>
    <w:rsid w:val="00A57391"/>
    <w:rsid w:val="00A57D71"/>
    <w:rsid w:val="00A60DC2"/>
    <w:rsid w:val="00A65C22"/>
    <w:rsid w:val="00A67089"/>
    <w:rsid w:val="00A677EB"/>
    <w:rsid w:val="00A70315"/>
    <w:rsid w:val="00A72DA5"/>
    <w:rsid w:val="00A73D80"/>
    <w:rsid w:val="00A753E3"/>
    <w:rsid w:val="00A76B36"/>
    <w:rsid w:val="00A76FD3"/>
    <w:rsid w:val="00A8484D"/>
    <w:rsid w:val="00A84F7C"/>
    <w:rsid w:val="00A871C9"/>
    <w:rsid w:val="00A9061C"/>
    <w:rsid w:val="00A90CC7"/>
    <w:rsid w:val="00A90F21"/>
    <w:rsid w:val="00A91906"/>
    <w:rsid w:val="00A91CFF"/>
    <w:rsid w:val="00A930FE"/>
    <w:rsid w:val="00A93DA6"/>
    <w:rsid w:val="00A97362"/>
    <w:rsid w:val="00AA1977"/>
    <w:rsid w:val="00AA2148"/>
    <w:rsid w:val="00AA278C"/>
    <w:rsid w:val="00AA3D36"/>
    <w:rsid w:val="00AB0073"/>
    <w:rsid w:val="00AB0AD2"/>
    <w:rsid w:val="00AB1039"/>
    <w:rsid w:val="00AB185B"/>
    <w:rsid w:val="00AB2101"/>
    <w:rsid w:val="00AB3744"/>
    <w:rsid w:val="00AB412E"/>
    <w:rsid w:val="00AB4865"/>
    <w:rsid w:val="00AB4D59"/>
    <w:rsid w:val="00AB4E13"/>
    <w:rsid w:val="00AB7139"/>
    <w:rsid w:val="00AC13C3"/>
    <w:rsid w:val="00AC402B"/>
    <w:rsid w:val="00AC45C6"/>
    <w:rsid w:val="00AC59F0"/>
    <w:rsid w:val="00AC7360"/>
    <w:rsid w:val="00AC766F"/>
    <w:rsid w:val="00AD0E69"/>
    <w:rsid w:val="00AD13D8"/>
    <w:rsid w:val="00AD211E"/>
    <w:rsid w:val="00AD299B"/>
    <w:rsid w:val="00AD39C9"/>
    <w:rsid w:val="00AD4F7F"/>
    <w:rsid w:val="00AD513A"/>
    <w:rsid w:val="00AD58F2"/>
    <w:rsid w:val="00AE08E6"/>
    <w:rsid w:val="00AE451A"/>
    <w:rsid w:val="00AE46C0"/>
    <w:rsid w:val="00AE4D14"/>
    <w:rsid w:val="00AE6083"/>
    <w:rsid w:val="00AF0AA8"/>
    <w:rsid w:val="00AF0C6A"/>
    <w:rsid w:val="00AF344E"/>
    <w:rsid w:val="00AF38EB"/>
    <w:rsid w:val="00AF402E"/>
    <w:rsid w:val="00AF75F9"/>
    <w:rsid w:val="00B000AC"/>
    <w:rsid w:val="00B0104F"/>
    <w:rsid w:val="00B02B7D"/>
    <w:rsid w:val="00B07187"/>
    <w:rsid w:val="00B07269"/>
    <w:rsid w:val="00B07A5F"/>
    <w:rsid w:val="00B1128E"/>
    <w:rsid w:val="00B12566"/>
    <w:rsid w:val="00B1290B"/>
    <w:rsid w:val="00B140FE"/>
    <w:rsid w:val="00B14B26"/>
    <w:rsid w:val="00B15181"/>
    <w:rsid w:val="00B1593C"/>
    <w:rsid w:val="00B16A37"/>
    <w:rsid w:val="00B17A8D"/>
    <w:rsid w:val="00B21AC5"/>
    <w:rsid w:val="00B2292B"/>
    <w:rsid w:val="00B23B81"/>
    <w:rsid w:val="00B25A80"/>
    <w:rsid w:val="00B33157"/>
    <w:rsid w:val="00B355F6"/>
    <w:rsid w:val="00B36FF9"/>
    <w:rsid w:val="00B37728"/>
    <w:rsid w:val="00B40040"/>
    <w:rsid w:val="00B407E8"/>
    <w:rsid w:val="00B421EE"/>
    <w:rsid w:val="00B43B18"/>
    <w:rsid w:val="00B46739"/>
    <w:rsid w:val="00B5013F"/>
    <w:rsid w:val="00B50A48"/>
    <w:rsid w:val="00B5145B"/>
    <w:rsid w:val="00B51C6E"/>
    <w:rsid w:val="00B53E77"/>
    <w:rsid w:val="00B54E43"/>
    <w:rsid w:val="00B55833"/>
    <w:rsid w:val="00B56E33"/>
    <w:rsid w:val="00B57CDC"/>
    <w:rsid w:val="00B618E0"/>
    <w:rsid w:val="00B62039"/>
    <w:rsid w:val="00B6307A"/>
    <w:rsid w:val="00B6564A"/>
    <w:rsid w:val="00B663EE"/>
    <w:rsid w:val="00B6641A"/>
    <w:rsid w:val="00B6782B"/>
    <w:rsid w:val="00B7303C"/>
    <w:rsid w:val="00B74DBF"/>
    <w:rsid w:val="00B75A0B"/>
    <w:rsid w:val="00B778BD"/>
    <w:rsid w:val="00B81CE0"/>
    <w:rsid w:val="00B82699"/>
    <w:rsid w:val="00B8445B"/>
    <w:rsid w:val="00B85D90"/>
    <w:rsid w:val="00B862D2"/>
    <w:rsid w:val="00B86D07"/>
    <w:rsid w:val="00B8797D"/>
    <w:rsid w:val="00B87D53"/>
    <w:rsid w:val="00B91117"/>
    <w:rsid w:val="00B91F53"/>
    <w:rsid w:val="00B92891"/>
    <w:rsid w:val="00B92FDC"/>
    <w:rsid w:val="00B938EC"/>
    <w:rsid w:val="00B93FED"/>
    <w:rsid w:val="00B9631C"/>
    <w:rsid w:val="00B96E11"/>
    <w:rsid w:val="00B97F34"/>
    <w:rsid w:val="00BA1B7C"/>
    <w:rsid w:val="00BA4477"/>
    <w:rsid w:val="00BA615D"/>
    <w:rsid w:val="00BB032B"/>
    <w:rsid w:val="00BB08AA"/>
    <w:rsid w:val="00BB0A74"/>
    <w:rsid w:val="00BB15D6"/>
    <w:rsid w:val="00BB2CCD"/>
    <w:rsid w:val="00BB3371"/>
    <w:rsid w:val="00BB7835"/>
    <w:rsid w:val="00BC4028"/>
    <w:rsid w:val="00BD064A"/>
    <w:rsid w:val="00BD07F2"/>
    <w:rsid w:val="00BD156C"/>
    <w:rsid w:val="00BD1CBE"/>
    <w:rsid w:val="00BD38AF"/>
    <w:rsid w:val="00BD4D4C"/>
    <w:rsid w:val="00BD5696"/>
    <w:rsid w:val="00BD5D93"/>
    <w:rsid w:val="00BD5D96"/>
    <w:rsid w:val="00BD7C17"/>
    <w:rsid w:val="00BE08C7"/>
    <w:rsid w:val="00BE1133"/>
    <w:rsid w:val="00BE1B0D"/>
    <w:rsid w:val="00BE1E95"/>
    <w:rsid w:val="00BE2858"/>
    <w:rsid w:val="00BE2F1B"/>
    <w:rsid w:val="00BE3998"/>
    <w:rsid w:val="00BE3EB0"/>
    <w:rsid w:val="00BE5765"/>
    <w:rsid w:val="00BE5995"/>
    <w:rsid w:val="00BE6CF5"/>
    <w:rsid w:val="00BE7203"/>
    <w:rsid w:val="00BE72D4"/>
    <w:rsid w:val="00BF067A"/>
    <w:rsid w:val="00BF2F4A"/>
    <w:rsid w:val="00BF3077"/>
    <w:rsid w:val="00BF4C6B"/>
    <w:rsid w:val="00BF5CC1"/>
    <w:rsid w:val="00C01436"/>
    <w:rsid w:val="00C0477E"/>
    <w:rsid w:val="00C04E7C"/>
    <w:rsid w:val="00C05333"/>
    <w:rsid w:val="00C073E4"/>
    <w:rsid w:val="00C108F5"/>
    <w:rsid w:val="00C1367C"/>
    <w:rsid w:val="00C1385B"/>
    <w:rsid w:val="00C14C9A"/>
    <w:rsid w:val="00C15222"/>
    <w:rsid w:val="00C15509"/>
    <w:rsid w:val="00C1559D"/>
    <w:rsid w:val="00C16E5D"/>
    <w:rsid w:val="00C17F7A"/>
    <w:rsid w:val="00C2146C"/>
    <w:rsid w:val="00C2257B"/>
    <w:rsid w:val="00C23708"/>
    <w:rsid w:val="00C24FAA"/>
    <w:rsid w:val="00C251FB"/>
    <w:rsid w:val="00C25FEE"/>
    <w:rsid w:val="00C261AD"/>
    <w:rsid w:val="00C2639D"/>
    <w:rsid w:val="00C304CD"/>
    <w:rsid w:val="00C30984"/>
    <w:rsid w:val="00C326CB"/>
    <w:rsid w:val="00C330D7"/>
    <w:rsid w:val="00C34A6F"/>
    <w:rsid w:val="00C352A8"/>
    <w:rsid w:val="00C35357"/>
    <w:rsid w:val="00C35B08"/>
    <w:rsid w:val="00C35B94"/>
    <w:rsid w:val="00C3644B"/>
    <w:rsid w:val="00C41745"/>
    <w:rsid w:val="00C41A49"/>
    <w:rsid w:val="00C4209E"/>
    <w:rsid w:val="00C430C8"/>
    <w:rsid w:val="00C50235"/>
    <w:rsid w:val="00C50680"/>
    <w:rsid w:val="00C509D6"/>
    <w:rsid w:val="00C50B6F"/>
    <w:rsid w:val="00C52FC2"/>
    <w:rsid w:val="00C53243"/>
    <w:rsid w:val="00C5361D"/>
    <w:rsid w:val="00C5494A"/>
    <w:rsid w:val="00C550AA"/>
    <w:rsid w:val="00C550F6"/>
    <w:rsid w:val="00C56058"/>
    <w:rsid w:val="00C56185"/>
    <w:rsid w:val="00C563D8"/>
    <w:rsid w:val="00C57948"/>
    <w:rsid w:val="00C6151E"/>
    <w:rsid w:val="00C62620"/>
    <w:rsid w:val="00C63D38"/>
    <w:rsid w:val="00C66AB3"/>
    <w:rsid w:val="00C703F9"/>
    <w:rsid w:val="00C7267E"/>
    <w:rsid w:val="00C73D57"/>
    <w:rsid w:val="00C74F1C"/>
    <w:rsid w:val="00C75006"/>
    <w:rsid w:val="00C8183C"/>
    <w:rsid w:val="00C81986"/>
    <w:rsid w:val="00C81C3E"/>
    <w:rsid w:val="00C82BC8"/>
    <w:rsid w:val="00C82E6A"/>
    <w:rsid w:val="00C8360B"/>
    <w:rsid w:val="00C83FF7"/>
    <w:rsid w:val="00C850CE"/>
    <w:rsid w:val="00C85519"/>
    <w:rsid w:val="00C86B2C"/>
    <w:rsid w:val="00C86D28"/>
    <w:rsid w:val="00C87087"/>
    <w:rsid w:val="00C91A62"/>
    <w:rsid w:val="00C921A2"/>
    <w:rsid w:val="00C93074"/>
    <w:rsid w:val="00C9341A"/>
    <w:rsid w:val="00C93B61"/>
    <w:rsid w:val="00C93B8A"/>
    <w:rsid w:val="00C9589D"/>
    <w:rsid w:val="00C96868"/>
    <w:rsid w:val="00C96C35"/>
    <w:rsid w:val="00C96C8B"/>
    <w:rsid w:val="00CA1E2B"/>
    <w:rsid w:val="00CA3035"/>
    <w:rsid w:val="00CA3B05"/>
    <w:rsid w:val="00CA50D8"/>
    <w:rsid w:val="00CA7133"/>
    <w:rsid w:val="00CA7495"/>
    <w:rsid w:val="00CB0FAC"/>
    <w:rsid w:val="00CB352A"/>
    <w:rsid w:val="00CB374B"/>
    <w:rsid w:val="00CB3EF9"/>
    <w:rsid w:val="00CB4AAC"/>
    <w:rsid w:val="00CB65C7"/>
    <w:rsid w:val="00CB6AB8"/>
    <w:rsid w:val="00CC5D3B"/>
    <w:rsid w:val="00CD28A2"/>
    <w:rsid w:val="00CD3CA8"/>
    <w:rsid w:val="00CD43E2"/>
    <w:rsid w:val="00CE0CB8"/>
    <w:rsid w:val="00CE15A5"/>
    <w:rsid w:val="00CE217D"/>
    <w:rsid w:val="00CE31AD"/>
    <w:rsid w:val="00CE31CF"/>
    <w:rsid w:val="00CE32AC"/>
    <w:rsid w:val="00CE62DE"/>
    <w:rsid w:val="00CF1285"/>
    <w:rsid w:val="00CF507B"/>
    <w:rsid w:val="00CF5B71"/>
    <w:rsid w:val="00D00B4D"/>
    <w:rsid w:val="00D03BFB"/>
    <w:rsid w:val="00D0422C"/>
    <w:rsid w:val="00D12368"/>
    <w:rsid w:val="00D12714"/>
    <w:rsid w:val="00D14E08"/>
    <w:rsid w:val="00D16CC2"/>
    <w:rsid w:val="00D16D59"/>
    <w:rsid w:val="00D2068E"/>
    <w:rsid w:val="00D20BEE"/>
    <w:rsid w:val="00D2248F"/>
    <w:rsid w:val="00D2348B"/>
    <w:rsid w:val="00D24D9C"/>
    <w:rsid w:val="00D25A55"/>
    <w:rsid w:val="00D31127"/>
    <w:rsid w:val="00D3251F"/>
    <w:rsid w:val="00D33611"/>
    <w:rsid w:val="00D34088"/>
    <w:rsid w:val="00D34C11"/>
    <w:rsid w:val="00D36A15"/>
    <w:rsid w:val="00D40E9B"/>
    <w:rsid w:val="00D42DBF"/>
    <w:rsid w:val="00D43186"/>
    <w:rsid w:val="00D454E2"/>
    <w:rsid w:val="00D50999"/>
    <w:rsid w:val="00D50D91"/>
    <w:rsid w:val="00D5112E"/>
    <w:rsid w:val="00D51938"/>
    <w:rsid w:val="00D51EFF"/>
    <w:rsid w:val="00D532CA"/>
    <w:rsid w:val="00D53C32"/>
    <w:rsid w:val="00D57BCB"/>
    <w:rsid w:val="00D6053E"/>
    <w:rsid w:val="00D618E2"/>
    <w:rsid w:val="00D627FF"/>
    <w:rsid w:val="00D62E0B"/>
    <w:rsid w:val="00D63659"/>
    <w:rsid w:val="00D6792C"/>
    <w:rsid w:val="00D70991"/>
    <w:rsid w:val="00D72194"/>
    <w:rsid w:val="00D74F68"/>
    <w:rsid w:val="00D75427"/>
    <w:rsid w:val="00D75931"/>
    <w:rsid w:val="00D75C61"/>
    <w:rsid w:val="00D75EC5"/>
    <w:rsid w:val="00D81A8A"/>
    <w:rsid w:val="00D81F98"/>
    <w:rsid w:val="00D829C6"/>
    <w:rsid w:val="00D836BA"/>
    <w:rsid w:val="00D84355"/>
    <w:rsid w:val="00D862C7"/>
    <w:rsid w:val="00D86551"/>
    <w:rsid w:val="00D86904"/>
    <w:rsid w:val="00D86AE0"/>
    <w:rsid w:val="00D87136"/>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4713"/>
    <w:rsid w:val="00DB4A56"/>
    <w:rsid w:val="00DB553D"/>
    <w:rsid w:val="00DB6476"/>
    <w:rsid w:val="00DC12A4"/>
    <w:rsid w:val="00DC2CFE"/>
    <w:rsid w:val="00DC322E"/>
    <w:rsid w:val="00DC38AF"/>
    <w:rsid w:val="00DC60FD"/>
    <w:rsid w:val="00DC6417"/>
    <w:rsid w:val="00DD04C9"/>
    <w:rsid w:val="00DD0796"/>
    <w:rsid w:val="00DD130C"/>
    <w:rsid w:val="00DD3CA0"/>
    <w:rsid w:val="00DD443B"/>
    <w:rsid w:val="00DD52F0"/>
    <w:rsid w:val="00DD6FBD"/>
    <w:rsid w:val="00DD768F"/>
    <w:rsid w:val="00DE01ED"/>
    <w:rsid w:val="00DE16A7"/>
    <w:rsid w:val="00DE35B6"/>
    <w:rsid w:val="00DE4E17"/>
    <w:rsid w:val="00DE6A0C"/>
    <w:rsid w:val="00DF01C7"/>
    <w:rsid w:val="00DF1121"/>
    <w:rsid w:val="00DF23DA"/>
    <w:rsid w:val="00DF3B24"/>
    <w:rsid w:val="00DF5736"/>
    <w:rsid w:val="00E003AD"/>
    <w:rsid w:val="00E058F3"/>
    <w:rsid w:val="00E072E3"/>
    <w:rsid w:val="00E077EC"/>
    <w:rsid w:val="00E11C15"/>
    <w:rsid w:val="00E11F03"/>
    <w:rsid w:val="00E122F7"/>
    <w:rsid w:val="00E123A5"/>
    <w:rsid w:val="00E13DF7"/>
    <w:rsid w:val="00E14D09"/>
    <w:rsid w:val="00E15784"/>
    <w:rsid w:val="00E15D45"/>
    <w:rsid w:val="00E165FB"/>
    <w:rsid w:val="00E170A2"/>
    <w:rsid w:val="00E173B9"/>
    <w:rsid w:val="00E218DE"/>
    <w:rsid w:val="00E22A09"/>
    <w:rsid w:val="00E22BD1"/>
    <w:rsid w:val="00E232E8"/>
    <w:rsid w:val="00E24A7F"/>
    <w:rsid w:val="00E255F5"/>
    <w:rsid w:val="00E305F1"/>
    <w:rsid w:val="00E30929"/>
    <w:rsid w:val="00E351DF"/>
    <w:rsid w:val="00E35DAE"/>
    <w:rsid w:val="00E43B38"/>
    <w:rsid w:val="00E440A7"/>
    <w:rsid w:val="00E45069"/>
    <w:rsid w:val="00E45379"/>
    <w:rsid w:val="00E454BC"/>
    <w:rsid w:val="00E50284"/>
    <w:rsid w:val="00E53B1C"/>
    <w:rsid w:val="00E53D8B"/>
    <w:rsid w:val="00E53D9D"/>
    <w:rsid w:val="00E54B5C"/>
    <w:rsid w:val="00E55074"/>
    <w:rsid w:val="00E56986"/>
    <w:rsid w:val="00E56F40"/>
    <w:rsid w:val="00E570C5"/>
    <w:rsid w:val="00E60AB5"/>
    <w:rsid w:val="00E61019"/>
    <w:rsid w:val="00E62533"/>
    <w:rsid w:val="00E63F3E"/>
    <w:rsid w:val="00E64C8C"/>
    <w:rsid w:val="00E661E1"/>
    <w:rsid w:val="00E66A2E"/>
    <w:rsid w:val="00E67252"/>
    <w:rsid w:val="00E6727A"/>
    <w:rsid w:val="00E6768A"/>
    <w:rsid w:val="00E70605"/>
    <w:rsid w:val="00E70D4C"/>
    <w:rsid w:val="00E71899"/>
    <w:rsid w:val="00E7354E"/>
    <w:rsid w:val="00E73D92"/>
    <w:rsid w:val="00E74748"/>
    <w:rsid w:val="00E751F0"/>
    <w:rsid w:val="00E75E56"/>
    <w:rsid w:val="00E76EDB"/>
    <w:rsid w:val="00E775D7"/>
    <w:rsid w:val="00E7765E"/>
    <w:rsid w:val="00E8099C"/>
    <w:rsid w:val="00E81155"/>
    <w:rsid w:val="00E82316"/>
    <w:rsid w:val="00E830C6"/>
    <w:rsid w:val="00E83D0F"/>
    <w:rsid w:val="00E848CD"/>
    <w:rsid w:val="00E8626C"/>
    <w:rsid w:val="00E906C6"/>
    <w:rsid w:val="00E92526"/>
    <w:rsid w:val="00E928D1"/>
    <w:rsid w:val="00E93087"/>
    <w:rsid w:val="00E96851"/>
    <w:rsid w:val="00E979F9"/>
    <w:rsid w:val="00EA0BD5"/>
    <w:rsid w:val="00EA3456"/>
    <w:rsid w:val="00EA3CE4"/>
    <w:rsid w:val="00EA48A5"/>
    <w:rsid w:val="00EA5444"/>
    <w:rsid w:val="00EA5AB5"/>
    <w:rsid w:val="00EA61A5"/>
    <w:rsid w:val="00EA71F0"/>
    <w:rsid w:val="00EB20B6"/>
    <w:rsid w:val="00EB391F"/>
    <w:rsid w:val="00EB3FE8"/>
    <w:rsid w:val="00EB564B"/>
    <w:rsid w:val="00EB69D6"/>
    <w:rsid w:val="00EC098D"/>
    <w:rsid w:val="00EC1234"/>
    <w:rsid w:val="00EC12E4"/>
    <w:rsid w:val="00EC253F"/>
    <w:rsid w:val="00EC2669"/>
    <w:rsid w:val="00EC44A3"/>
    <w:rsid w:val="00EC4D34"/>
    <w:rsid w:val="00EC5972"/>
    <w:rsid w:val="00EC5A28"/>
    <w:rsid w:val="00EC6F50"/>
    <w:rsid w:val="00ED0550"/>
    <w:rsid w:val="00ED294E"/>
    <w:rsid w:val="00ED33D2"/>
    <w:rsid w:val="00ED4173"/>
    <w:rsid w:val="00ED424F"/>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EF65EF"/>
    <w:rsid w:val="00F01A7D"/>
    <w:rsid w:val="00F1166D"/>
    <w:rsid w:val="00F122D5"/>
    <w:rsid w:val="00F13E45"/>
    <w:rsid w:val="00F156E9"/>
    <w:rsid w:val="00F16745"/>
    <w:rsid w:val="00F20242"/>
    <w:rsid w:val="00F21A5A"/>
    <w:rsid w:val="00F22869"/>
    <w:rsid w:val="00F24312"/>
    <w:rsid w:val="00F24F12"/>
    <w:rsid w:val="00F259C9"/>
    <w:rsid w:val="00F25ED6"/>
    <w:rsid w:val="00F26906"/>
    <w:rsid w:val="00F27474"/>
    <w:rsid w:val="00F27F49"/>
    <w:rsid w:val="00F32A12"/>
    <w:rsid w:val="00F32F7E"/>
    <w:rsid w:val="00F34733"/>
    <w:rsid w:val="00F349A0"/>
    <w:rsid w:val="00F36777"/>
    <w:rsid w:val="00F4066B"/>
    <w:rsid w:val="00F43558"/>
    <w:rsid w:val="00F43EED"/>
    <w:rsid w:val="00F50932"/>
    <w:rsid w:val="00F5428F"/>
    <w:rsid w:val="00F56A10"/>
    <w:rsid w:val="00F60577"/>
    <w:rsid w:val="00F67576"/>
    <w:rsid w:val="00F7060E"/>
    <w:rsid w:val="00F711B7"/>
    <w:rsid w:val="00F71C4C"/>
    <w:rsid w:val="00F72810"/>
    <w:rsid w:val="00F737A9"/>
    <w:rsid w:val="00F73E29"/>
    <w:rsid w:val="00F74117"/>
    <w:rsid w:val="00F75933"/>
    <w:rsid w:val="00F77A77"/>
    <w:rsid w:val="00F810EC"/>
    <w:rsid w:val="00F81C19"/>
    <w:rsid w:val="00F81EC8"/>
    <w:rsid w:val="00F82D7C"/>
    <w:rsid w:val="00F82E13"/>
    <w:rsid w:val="00F84308"/>
    <w:rsid w:val="00F843B4"/>
    <w:rsid w:val="00F84939"/>
    <w:rsid w:val="00F84EF4"/>
    <w:rsid w:val="00F85CED"/>
    <w:rsid w:val="00F862BD"/>
    <w:rsid w:val="00F9053C"/>
    <w:rsid w:val="00F91AA5"/>
    <w:rsid w:val="00F92AA1"/>
    <w:rsid w:val="00F93314"/>
    <w:rsid w:val="00F95FA4"/>
    <w:rsid w:val="00F96A5A"/>
    <w:rsid w:val="00F96B0D"/>
    <w:rsid w:val="00F97753"/>
    <w:rsid w:val="00FA10D7"/>
    <w:rsid w:val="00FA3F15"/>
    <w:rsid w:val="00FA43F2"/>
    <w:rsid w:val="00FA6260"/>
    <w:rsid w:val="00FB00D2"/>
    <w:rsid w:val="00FB0BE0"/>
    <w:rsid w:val="00FB0D9C"/>
    <w:rsid w:val="00FB0F42"/>
    <w:rsid w:val="00FB1DCE"/>
    <w:rsid w:val="00FB4C9A"/>
    <w:rsid w:val="00FB4E2E"/>
    <w:rsid w:val="00FB5997"/>
    <w:rsid w:val="00FB6524"/>
    <w:rsid w:val="00FB7ED5"/>
    <w:rsid w:val="00FC02D3"/>
    <w:rsid w:val="00FC1C84"/>
    <w:rsid w:val="00FC1D3D"/>
    <w:rsid w:val="00FC265F"/>
    <w:rsid w:val="00FC41F9"/>
    <w:rsid w:val="00FC4710"/>
    <w:rsid w:val="00FC6722"/>
    <w:rsid w:val="00FD0CD9"/>
    <w:rsid w:val="00FD0D5B"/>
    <w:rsid w:val="00FD12E8"/>
    <w:rsid w:val="00FD4134"/>
    <w:rsid w:val="00FD5C3E"/>
    <w:rsid w:val="00FD6C28"/>
    <w:rsid w:val="00FE35CB"/>
    <w:rsid w:val="00FE451A"/>
    <w:rsid w:val="00FE50C3"/>
    <w:rsid w:val="00FE6CF4"/>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2CE7"/>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8"/>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8"/>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8"/>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8"/>
      </w:numPr>
      <w:spacing w:after="60" w:line="240" w:lineRule="auto"/>
    </w:pPr>
    <w:rPr>
      <w:rFonts w:ascii="Calibri" w:hAnsi="Calibri" w:cs="Calibri"/>
    </w:rPr>
  </w:style>
  <w:style w:type="paragraph" w:customStyle="1" w:styleId="Level5Number">
    <w:name w:val="Level 5 Number"/>
    <w:basedOn w:val="Normal"/>
    <w:rsid w:val="002F4680"/>
    <w:pPr>
      <w:numPr>
        <w:ilvl w:val="4"/>
        <w:numId w:val="18"/>
      </w:numPr>
      <w:spacing w:after="60" w:line="240" w:lineRule="auto"/>
    </w:pPr>
    <w:rPr>
      <w:rFonts w:ascii="Calibri" w:hAnsi="Calibri" w:cs="Calibri"/>
    </w:rPr>
  </w:style>
  <w:style w:type="paragraph" w:customStyle="1" w:styleId="Level6Number">
    <w:name w:val="Level 6 Number"/>
    <w:basedOn w:val="Normal"/>
    <w:rsid w:val="002F4680"/>
    <w:pPr>
      <w:numPr>
        <w:ilvl w:val="5"/>
        <w:numId w:val="18"/>
      </w:numPr>
      <w:spacing w:after="60" w:line="240" w:lineRule="auto"/>
    </w:pPr>
    <w:rPr>
      <w:rFonts w:ascii="Calibri" w:hAnsi="Calibri" w:cs="Calibri"/>
    </w:rPr>
  </w:style>
  <w:style w:type="paragraph" w:customStyle="1" w:styleId="Level7Number">
    <w:name w:val="Level 7 Number"/>
    <w:basedOn w:val="Normal"/>
    <w:rsid w:val="002F4680"/>
    <w:pPr>
      <w:numPr>
        <w:ilvl w:val="6"/>
        <w:numId w:val="18"/>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48201D"/>
    <w:rPr>
      <w:color w:val="605E5C"/>
      <w:shd w:val="clear" w:color="auto" w:fill="E1DFDD"/>
    </w:rPr>
  </w:style>
  <w:style w:type="paragraph" w:customStyle="1" w:styleId="Bullet1">
    <w:name w:val="Bullet 1"/>
    <w:basedOn w:val="Normal"/>
    <w:uiPriority w:val="11"/>
    <w:qFormat/>
    <w:rsid w:val="009033B1"/>
    <w:pPr>
      <w:numPr>
        <w:numId w:val="50"/>
      </w:numPr>
      <w:spacing w:after="0" w:line="260" w:lineRule="atLeast"/>
    </w:pPr>
    <w:rPr>
      <w:rFonts w:ascii="Calibri" w:eastAsia="Times New Roman" w:hAnsi="Calibri" w:cs="Calibri"/>
      <w:sz w:val="22"/>
      <w:szCs w:val="22"/>
      <w:lang w:val="en-AU" w:eastAsia="en-AU"/>
    </w:rPr>
  </w:style>
  <w:style w:type="paragraph" w:customStyle="1" w:styleId="Bullet2">
    <w:name w:val="Bullet 2"/>
    <w:basedOn w:val="Bullet1"/>
    <w:uiPriority w:val="11"/>
    <w:qFormat/>
    <w:rsid w:val="009033B1"/>
    <w:pPr>
      <w:numPr>
        <w:ilvl w:val="1"/>
      </w:numPr>
    </w:pPr>
  </w:style>
  <w:style w:type="paragraph" w:customStyle="1" w:styleId="Bullet3">
    <w:name w:val="Bullet 3"/>
    <w:basedOn w:val="Bullet2"/>
    <w:uiPriority w:val="11"/>
    <w:qFormat/>
    <w:rsid w:val="009033B1"/>
    <w:pPr>
      <w:numPr>
        <w:ilvl w:val="2"/>
      </w:numPr>
    </w:pPr>
  </w:style>
  <w:style w:type="paragraph" w:customStyle="1" w:styleId="Num1">
    <w:name w:val="Num1"/>
    <w:basedOn w:val="Normal"/>
    <w:rsid w:val="007512AD"/>
    <w:pPr>
      <w:numPr>
        <w:numId w:val="58"/>
      </w:numPr>
      <w:spacing w:before="100" w:after="100" w:line="260" w:lineRule="atLeast"/>
    </w:pPr>
    <w:rPr>
      <w:rFonts w:ascii="Calibri" w:eastAsia="Times New Roman" w:hAnsi="Calibri" w:cs="Calibri"/>
      <w:sz w:val="22"/>
      <w:szCs w:val="22"/>
      <w:lang w:val="en-AU" w:eastAsia="en-AU"/>
    </w:rPr>
  </w:style>
  <w:style w:type="paragraph" w:customStyle="1" w:styleId="Num2">
    <w:name w:val="Num2"/>
    <w:basedOn w:val="Normal"/>
    <w:rsid w:val="007512AD"/>
    <w:pPr>
      <w:numPr>
        <w:ilvl w:val="1"/>
        <w:numId w:val="58"/>
      </w:numPr>
      <w:spacing w:before="100" w:after="100" w:line="260" w:lineRule="atLeast"/>
    </w:pPr>
    <w:rPr>
      <w:rFonts w:ascii="Calibri" w:eastAsia="Times New Roman" w:hAnsi="Calibri" w:cs="Calibri"/>
      <w:sz w:val="22"/>
      <w:szCs w:val="22"/>
      <w:lang w:val="en-AU" w:eastAsia="en-AU"/>
    </w:rPr>
  </w:style>
  <w:style w:type="paragraph" w:customStyle="1" w:styleId="Num3">
    <w:name w:val="Num3"/>
    <w:basedOn w:val="Normal"/>
    <w:rsid w:val="007512AD"/>
    <w:pPr>
      <w:numPr>
        <w:ilvl w:val="2"/>
        <w:numId w:val="58"/>
      </w:numPr>
      <w:spacing w:before="100" w:after="100" w:line="260" w:lineRule="atLeast"/>
    </w:pPr>
    <w:rPr>
      <w:rFonts w:ascii="Calibri" w:eastAsia="Times New Roman" w:hAnsi="Calibri" w:cs="Calibr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5360122">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93515991">
      <w:bodyDiv w:val="1"/>
      <w:marLeft w:val="0"/>
      <w:marRight w:val="0"/>
      <w:marTop w:val="0"/>
      <w:marBottom w:val="0"/>
      <w:divBdr>
        <w:top w:val="none" w:sz="0" w:space="0" w:color="auto"/>
        <w:left w:val="none" w:sz="0" w:space="0" w:color="auto"/>
        <w:bottom w:val="none" w:sz="0" w:space="0" w:color="auto"/>
        <w:right w:val="none" w:sz="0" w:space="0" w:color="auto"/>
      </w:divBdr>
    </w:div>
    <w:div w:id="616908742">
      <w:bodyDiv w:val="1"/>
      <w:marLeft w:val="0"/>
      <w:marRight w:val="0"/>
      <w:marTop w:val="0"/>
      <w:marBottom w:val="0"/>
      <w:divBdr>
        <w:top w:val="none" w:sz="0" w:space="0" w:color="auto"/>
        <w:left w:val="none" w:sz="0" w:space="0" w:color="auto"/>
        <w:bottom w:val="none" w:sz="0" w:space="0" w:color="auto"/>
        <w:right w:val="none" w:sz="0" w:space="0" w:color="auto"/>
      </w:divBdr>
    </w:div>
    <w:div w:id="720666219">
      <w:bodyDiv w:val="1"/>
      <w:marLeft w:val="0"/>
      <w:marRight w:val="0"/>
      <w:marTop w:val="0"/>
      <w:marBottom w:val="0"/>
      <w:divBdr>
        <w:top w:val="none" w:sz="0" w:space="0" w:color="auto"/>
        <w:left w:val="none" w:sz="0" w:space="0" w:color="auto"/>
        <w:bottom w:val="none" w:sz="0" w:space="0" w:color="auto"/>
        <w:right w:val="none" w:sz="0" w:space="0" w:color="auto"/>
      </w:divBdr>
    </w:div>
    <w:div w:id="75300937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113315">
      <w:bodyDiv w:val="1"/>
      <w:marLeft w:val="0"/>
      <w:marRight w:val="0"/>
      <w:marTop w:val="0"/>
      <w:marBottom w:val="0"/>
      <w:divBdr>
        <w:top w:val="none" w:sz="0" w:space="0" w:color="auto"/>
        <w:left w:val="none" w:sz="0" w:space="0" w:color="auto"/>
        <w:bottom w:val="none" w:sz="0" w:space="0" w:color="auto"/>
        <w:right w:val="none" w:sz="0" w:space="0" w:color="auto"/>
      </w:divBdr>
    </w:div>
    <w:div w:id="849836684">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9001502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58478881">
      <w:bodyDiv w:val="1"/>
      <w:marLeft w:val="0"/>
      <w:marRight w:val="0"/>
      <w:marTop w:val="0"/>
      <w:marBottom w:val="0"/>
      <w:divBdr>
        <w:top w:val="none" w:sz="0" w:space="0" w:color="auto"/>
        <w:left w:val="none" w:sz="0" w:space="0" w:color="auto"/>
        <w:bottom w:val="none" w:sz="0" w:space="0" w:color="auto"/>
        <w:right w:val="none" w:sz="0" w:space="0" w:color="auto"/>
      </w:divBdr>
    </w:div>
    <w:div w:id="1077482467">
      <w:bodyDiv w:val="1"/>
      <w:marLeft w:val="0"/>
      <w:marRight w:val="0"/>
      <w:marTop w:val="0"/>
      <w:marBottom w:val="0"/>
      <w:divBdr>
        <w:top w:val="none" w:sz="0" w:space="0" w:color="auto"/>
        <w:left w:val="none" w:sz="0" w:space="0" w:color="auto"/>
        <w:bottom w:val="none" w:sz="0" w:space="0" w:color="auto"/>
        <w:right w:val="none" w:sz="0" w:space="0" w:color="auto"/>
      </w:divBdr>
    </w:div>
    <w:div w:id="1238520753">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99148155">
      <w:bodyDiv w:val="1"/>
      <w:marLeft w:val="0"/>
      <w:marRight w:val="0"/>
      <w:marTop w:val="0"/>
      <w:marBottom w:val="0"/>
      <w:divBdr>
        <w:top w:val="none" w:sz="0" w:space="0" w:color="auto"/>
        <w:left w:val="none" w:sz="0" w:space="0" w:color="auto"/>
        <w:bottom w:val="none" w:sz="0" w:space="0" w:color="auto"/>
        <w:right w:val="none" w:sz="0" w:space="0" w:color="auto"/>
      </w:divBdr>
    </w:div>
    <w:div w:id="1597905767">
      <w:bodyDiv w:val="1"/>
      <w:marLeft w:val="0"/>
      <w:marRight w:val="0"/>
      <w:marTop w:val="0"/>
      <w:marBottom w:val="0"/>
      <w:divBdr>
        <w:top w:val="none" w:sz="0" w:space="0" w:color="auto"/>
        <w:left w:val="none" w:sz="0" w:space="0" w:color="auto"/>
        <w:bottom w:val="none" w:sz="0" w:space="0" w:color="auto"/>
        <w:right w:val="none" w:sz="0" w:space="0" w:color="auto"/>
      </w:divBdr>
    </w:div>
    <w:div w:id="1789081798">
      <w:bodyDiv w:val="1"/>
      <w:marLeft w:val="0"/>
      <w:marRight w:val="0"/>
      <w:marTop w:val="0"/>
      <w:marBottom w:val="0"/>
      <w:divBdr>
        <w:top w:val="none" w:sz="0" w:space="0" w:color="auto"/>
        <w:left w:val="none" w:sz="0" w:space="0" w:color="auto"/>
        <w:bottom w:val="none" w:sz="0" w:space="0" w:color="auto"/>
        <w:right w:val="none" w:sz="0" w:space="0" w:color="auto"/>
      </w:divBdr>
    </w:div>
    <w:div w:id="1912420835">
      <w:bodyDiv w:val="1"/>
      <w:marLeft w:val="0"/>
      <w:marRight w:val="0"/>
      <w:marTop w:val="0"/>
      <w:marBottom w:val="0"/>
      <w:divBdr>
        <w:top w:val="none" w:sz="0" w:space="0" w:color="auto"/>
        <w:left w:val="none" w:sz="0" w:space="0" w:color="auto"/>
        <w:bottom w:val="none" w:sz="0" w:space="0" w:color="auto"/>
        <w:right w:val="none" w:sz="0" w:space="0" w:color="auto"/>
      </w:divBdr>
    </w:div>
    <w:div w:id="197868583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bdalmula.abaker@savethechildren.org"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khalid.elsafi@savethechildren.org" TargetMode="External"/><Relationship Id="rId17" Type="http://schemas.openxmlformats.org/officeDocument/2006/relationships/package" Target="embeddings/Microsoft_Word_Document.docx"/><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D4848C-5F0B-48F3-BAEB-C0BC562A2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3931</Words>
  <Characters>22408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Essamuldeen, Waddah</cp:lastModifiedBy>
  <cp:revision>2</cp:revision>
  <cp:lastPrinted>2019-03-05T09:06:00Z</cp:lastPrinted>
  <dcterms:created xsi:type="dcterms:W3CDTF">2024-07-04T08:27:00Z</dcterms:created>
  <dcterms:modified xsi:type="dcterms:W3CDTF">2024-07-04T08:27:00Z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